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80"/>
      </w:pPr>
      <w:r>
        <w:rPr>
          <w:sz w:val="16"/>
        </w:rPr>
        <w:t>Образец с вымышленными данными. Жёлтым выделены вставки и удаления ЮРЛЫ в интересах Заказчика. Остальные правки принадлежат Техзаказчику.</w:t>
      </w:r>
    </w:p>
    <w:p w14:paraId="3E978C56" w14:textId="77777777" w:rsidR="00B730E3" w:rsidRPr="00093B1A" w:rsidRDefault="00827E59" w:rsidP="00930286">
      <w:pPr>
        <w:pStyle w:val="af2"/>
        <w:ind w:firstLine="567"/>
        <w:jc w:val="center"/>
        <w:rPr>
          <w:b/>
          <w:color w:val="auto"/>
          <w:sz w:val="22"/>
          <w:szCs w:val="22"/>
        </w:rPr>
      </w:pPr>
      <w:r w:rsidRPr="00093B1A">
        <w:rPr>
          <w:b/>
          <w:color w:val="auto"/>
          <w:sz w:val="22"/>
          <w:szCs w:val="22"/>
        </w:rPr>
        <w:t xml:space="preserve">ДОГОВОР № </w:t>
      </w:r>
      <w:r w:rsidR="00962A44">
        <w:rPr>
          <w:b/>
          <w:color w:val="auto"/>
          <w:sz w:val="22"/>
          <w:szCs w:val="22"/>
        </w:rPr>
        <w:t>19</w:t>
      </w:r>
    </w:p>
    <w:p w14:paraId="56EF9C27" w14:textId="77777777" w:rsidR="00B730E3" w:rsidRPr="00093B1A" w:rsidRDefault="00B730E3" w:rsidP="00930286">
      <w:pPr>
        <w:pStyle w:val="af2"/>
        <w:ind w:firstLine="567"/>
        <w:jc w:val="both"/>
        <w:rPr>
          <w:color w:val="auto"/>
          <w:sz w:val="22"/>
          <w:szCs w:val="22"/>
        </w:rPr>
      </w:pPr>
    </w:p>
    <w:p w14:paraId="41466700" w14:textId="77777777" w:rsidR="00B730E3" w:rsidRPr="00335C28" w:rsidRDefault="00827E59" w:rsidP="00930286">
      <w:pPr>
        <w:pStyle w:val="af2"/>
        <w:jc w:val="both"/>
        <w:rPr>
          <w:color w:val="auto"/>
          <w:sz w:val="22"/>
          <w:szCs w:val="22"/>
        </w:rPr>
      </w:pPr>
      <w:r w:rsidRPr="00335C28">
        <w:rPr>
          <w:color w:val="auto"/>
          <w:sz w:val="22"/>
          <w:szCs w:val="22"/>
        </w:rPr>
        <w:t xml:space="preserve">г. </w:t>
      </w:r>
      <w:r w:rsidR="00566E02" w:rsidRPr="00335C28">
        <w:rPr>
          <w:color w:val="auto"/>
          <w:sz w:val="22"/>
          <w:szCs w:val="22"/>
        </w:rPr>
        <w:t xml:space="preserve">Примерск</w:t>
      </w:r>
      <w:r w:rsidRPr="00335C28">
        <w:rPr>
          <w:color w:val="auto"/>
          <w:sz w:val="22"/>
          <w:szCs w:val="22"/>
        </w:rPr>
        <w:t xml:space="preserve">                </w:t>
      </w:r>
      <w:r w:rsidR="00566E02" w:rsidRPr="00335C28">
        <w:rPr>
          <w:color w:val="auto"/>
          <w:sz w:val="22"/>
          <w:szCs w:val="22"/>
        </w:rPr>
        <w:t xml:space="preserve">                          </w:t>
      </w:r>
      <w:r w:rsidR="00930286" w:rsidRPr="00335C28">
        <w:rPr>
          <w:color w:val="auto"/>
          <w:sz w:val="22"/>
          <w:szCs w:val="22"/>
        </w:rPr>
        <w:t xml:space="preserve">            </w:t>
      </w:r>
      <w:r w:rsidR="00566E02" w:rsidRPr="00335C28">
        <w:rPr>
          <w:color w:val="auto"/>
          <w:sz w:val="22"/>
          <w:szCs w:val="22"/>
        </w:rPr>
        <w:t xml:space="preserve">                   </w:t>
      </w:r>
      <w:r w:rsidRPr="00335C28">
        <w:rPr>
          <w:color w:val="auto"/>
          <w:sz w:val="22"/>
          <w:szCs w:val="22"/>
        </w:rPr>
        <w:t xml:space="preserve">                        </w:t>
      </w:r>
      <w:r w:rsidR="008870AD">
        <w:rPr>
          <w:color w:val="auto"/>
          <w:sz w:val="22"/>
          <w:szCs w:val="22"/>
        </w:rPr>
        <w:t xml:space="preserve">                  </w:t>
      </w:r>
      <w:r w:rsidR="0018398B">
        <w:rPr>
          <w:color w:val="auto"/>
          <w:sz w:val="22"/>
          <w:szCs w:val="22"/>
        </w:rPr>
        <w:t xml:space="preserve">   </w:t>
      </w:r>
      <w:r w:rsidR="000A5040">
        <w:rPr>
          <w:color w:val="auto"/>
          <w:sz w:val="22"/>
          <w:szCs w:val="22"/>
        </w:rPr>
        <w:t xml:space="preserve"> </w:t>
      </w:r>
      <w:r w:rsidR="004E3663">
        <w:rPr>
          <w:color w:val="auto"/>
          <w:sz w:val="22"/>
          <w:szCs w:val="22"/>
        </w:rPr>
        <w:t xml:space="preserve">  </w:t>
      </w:r>
      <w:r w:rsidRPr="00335C28">
        <w:rPr>
          <w:color w:val="auto"/>
          <w:sz w:val="22"/>
          <w:szCs w:val="22"/>
        </w:rPr>
        <w:t xml:space="preserve"> </w:t>
      </w:r>
      <w:r w:rsidR="000A5040">
        <w:rPr>
          <w:color w:val="auto"/>
          <w:sz w:val="22"/>
          <w:szCs w:val="22"/>
        </w:rPr>
        <w:t>___________</w:t>
      </w:r>
      <w:r w:rsidR="004E3663">
        <w:rPr>
          <w:color w:val="auto"/>
          <w:sz w:val="22"/>
          <w:szCs w:val="22"/>
        </w:rPr>
        <w:t xml:space="preserve"> </w:t>
      </w:r>
      <w:r w:rsidR="00566E02" w:rsidRPr="00335C28">
        <w:rPr>
          <w:color w:val="auto"/>
          <w:sz w:val="22"/>
          <w:szCs w:val="22"/>
        </w:rPr>
        <w:t>202</w:t>
      </w:r>
      <w:r w:rsidR="00AD6154" w:rsidRPr="00335C28">
        <w:rPr>
          <w:color w:val="auto"/>
          <w:sz w:val="22"/>
          <w:szCs w:val="22"/>
        </w:rPr>
        <w:t>5</w:t>
      </w:r>
      <w:r w:rsidR="00566E02" w:rsidRPr="00335C28">
        <w:rPr>
          <w:color w:val="auto"/>
          <w:sz w:val="22"/>
          <w:szCs w:val="22"/>
        </w:rPr>
        <w:t xml:space="preserve"> г.</w:t>
      </w:r>
    </w:p>
    <w:p w14:paraId="44EA34E1" w14:textId="77777777" w:rsidR="0018398B" w:rsidRDefault="0018398B" w:rsidP="00AD6154">
      <w:pPr>
        <w:ind w:firstLine="708"/>
        <w:jc w:val="both"/>
        <w:rPr>
          <w:sz w:val="22"/>
          <w:szCs w:val="22"/>
        </w:rPr>
      </w:pPr>
    </w:p>
    <w:p w14:paraId="67FB7952" w14:textId="77777777" w:rsidR="00A3197D" w:rsidRPr="00A3197D" w:rsidRDefault="00A3197D" w:rsidP="00A3197D">
      <w:pPr>
        <w:ind w:firstLine="709"/>
        <w:jc w:val="both"/>
        <w:rPr>
          <w:sz w:val="22"/>
          <w:szCs w:val="22"/>
        </w:rPr>
      </w:pPr>
      <w:r w:rsidRPr="00A3197D">
        <w:rPr>
          <w:sz w:val="22"/>
          <w:szCs w:val="22"/>
        </w:rPr>
        <w:t>Общество с ограниченной ответственностью «</w:t>
      </w:r>
      <w:proofErr w:type="spellStart"/>
      <w:r w:rsidRPr="00A3197D">
        <w:rPr>
          <w:sz w:val="22"/>
          <w:szCs w:val="22"/>
        </w:rPr>
        <w:t xml:space="preserve">Вектор</w:t>
      </w:r>
      <w:proofErr w:type="spellEnd"/>
      <w:r w:rsidRPr="00A3197D">
        <w:rPr>
          <w:sz w:val="22"/>
          <w:szCs w:val="22"/>
        </w:rPr>
        <w:t xml:space="preserve"> Девелопмент» (ООО «</w:t>
      </w:r>
      <w:proofErr w:type="spellStart"/>
      <w:r w:rsidRPr="00A3197D">
        <w:rPr>
          <w:sz w:val="22"/>
          <w:szCs w:val="22"/>
        </w:rPr>
        <w:t xml:space="preserve">Вектор</w:t>
      </w:r>
      <w:proofErr w:type="spellEnd"/>
      <w:r w:rsidRPr="00A3197D">
        <w:rPr>
          <w:sz w:val="22"/>
          <w:szCs w:val="22"/>
        </w:rPr>
        <w:t xml:space="preserve"> Девелопмент»), именуемое в дальнейшем «Заказчик», в лице генерального директора управляющей организации ООО «ПРОЕКТ-СЕРВИС» Иванова Ивана Ивановича, действующего на основании Устава и Договора о передаче полномочий управляющей организации от 15 сентября 2023 года, с одной стороны, и </w:t>
      </w:r>
    </w:p>
    <w:p w14:paraId="356A39F9" w14:textId="77777777" w:rsidR="00A3197D" w:rsidRPr="00A3197D" w:rsidRDefault="00A3197D" w:rsidP="00A3197D">
      <w:pPr>
        <w:jc w:val="both"/>
        <w:rPr>
          <w:bCs/>
          <w:sz w:val="22"/>
          <w:szCs w:val="22"/>
        </w:rPr>
      </w:pPr>
      <w:r w:rsidRPr="00A3197D">
        <w:rPr>
          <w:bCs/>
          <w:sz w:val="22"/>
          <w:szCs w:val="22"/>
        </w:rPr>
        <w:tab/>
        <w:t xml:space="preserve">Общество с ограниченной ответственностью «ПРОЕКТ-КОНТРОЛЬ» (ООО «ПРОЕКТ-КОНТРОЛЬ»), именуемое в дальнейшем «Технический заказчик», в лице Генерального директора </w:t>
      </w:r>
      <w:proofErr w:type="spellStart"/>
      <w:r w:rsidRPr="00A3197D">
        <w:rPr>
          <w:bCs/>
          <w:sz w:val="22"/>
          <w:szCs w:val="22"/>
        </w:rPr>
        <w:t xml:space="preserve">Петрова</w:t>
      </w:r>
      <w:proofErr w:type="spellEnd"/>
      <w:r w:rsidRPr="00A3197D">
        <w:rPr>
          <w:bCs/>
          <w:sz w:val="22"/>
          <w:szCs w:val="22"/>
        </w:rPr>
        <w:t xml:space="preserve"> Петра Петровича, действующего на основании Устава, со второй стороны, и</w:t>
      </w:r>
    </w:p>
    <w:p w14:paraId="473ED09C" w14:textId="77777777" w:rsidR="00A3197D" w:rsidRDefault="00A3197D" w:rsidP="00A3197D">
      <w:pPr>
        <w:jc w:val="both"/>
        <w:rPr>
          <w:sz w:val="22"/>
          <w:szCs w:val="22"/>
        </w:rPr>
      </w:pPr>
      <w:r w:rsidRPr="00A3197D">
        <w:rPr>
          <w:bCs/>
          <w:sz w:val="22"/>
          <w:szCs w:val="22"/>
        </w:rPr>
        <w:t xml:space="preserve"> </w:t>
      </w:r>
      <w:r w:rsidRPr="00A3197D">
        <w:rPr>
          <w:bCs/>
          <w:sz w:val="22"/>
          <w:szCs w:val="22"/>
        </w:rPr>
        <w:tab/>
      </w:r>
      <w:r w:rsidRPr="00A3197D">
        <w:rPr>
          <w:sz w:val="22"/>
          <w:szCs w:val="22"/>
        </w:rPr>
        <w:t>и</w:t>
      </w:r>
      <w:r>
        <w:rPr>
          <w:color w:val="auto"/>
          <w:sz w:val="22"/>
          <w:szCs w:val="22"/>
        </w:rPr>
        <w:t xml:space="preserve"> И</w:t>
      </w:r>
      <w:r w:rsidRPr="00A3197D">
        <w:rPr>
          <w:color w:val="auto"/>
          <w:sz w:val="22"/>
          <w:szCs w:val="22"/>
        </w:rPr>
        <w:t xml:space="preserve">ндивидуальный предприниматель </w:t>
      </w:r>
      <w:proofErr w:type="spellStart"/>
      <w:r w:rsidRPr="00A3197D">
        <w:rPr>
          <w:color w:val="auto"/>
          <w:sz w:val="22"/>
          <w:szCs w:val="22"/>
        </w:rPr>
        <w:t xml:space="preserve">Соколов</w:t>
      </w:r>
      <w:proofErr w:type="spellEnd"/>
      <w:r w:rsidRPr="00A3197D">
        <w:rPr>
          <w:color w:val="auto"/>
          <w:sz w:val="22"/>
          <w:szCs w:val="22"/>
        </w:rPr>
        <w:t xml:space="preserve"> Сергей Сергеевич, действующий на основании Свидетельства </w:t>
      </w:r>
      <w:r w:rsidRPr="00A3197D">
        <w:rPr>
          <w:color w:val="auto"/>
          <w:sz w:val="22"/>
          <w:szCs w:val="22"/>
          <w:shd w:val="clear" w:color="auto" w:fill="FFFFFF"/>
        </w:rPr>
        <w:t xml:space="preserve">о государственной регистрации физического лица в качестве индивидуального предпринимателя от 12 сентября 2013 года серии 28 № 000000020, </w:t>
      </w:r>
      <w:r w:rsidRPr="00A3197D">
        <w:rPr>
          <w:color w:val="auto"/>
          <w:sz w:val="22"/>
          <w:szCs w:val="22"/>
        </w:rPr>
        <w:t>именуемый в дальнейшем «Подрядчик»,</w:t>
      </w:r>
      <w:del w:id="0" w:author="Техзаказчик 1" w:date="2025-07-17T13:02:00Z">
        <w:r w:rsidRPr="00A3197D" w:rsidDel="00012046">
          <w:rPr>
            <w:sz w:val="22"/>
            <w:szCs w:val="22"/>
          </w:rPr>
          <w:delText>,</w:delText>
        </w:r>
      </w:del>
      <w:r w:rsidRPr="00A3197D">
        <w:rPr>
          <w:sz w:val="22"/>
          <w:szCs w:val="22"/>
        </w:rPr>
        <w:t xml:space="preserve"> </w:t>
      </w:r>
      <w:r w:rsidRPr="00C757EF">
        <w:rPr>
          <w:sz w:val="22"/>
          <w:szCs w:val="22"/>
        </w:rPr>
        <w:t>с другой стороны, заключили настоящий договор (далее – Договор) о нижеследующем:</w:t>
      </w:r>
    </w:p>
    <w:p w14:paraId="4FD5D1A1" w14:textId="026D38C7" w:rsidR="00B730E3" w:rsidRPr="00335C28" w:rsidRDefault="0018398B" w:rsidP="0018398B">
      <w:pPr>
        <w:pStyle w:val="af2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                                                                 </w:t>
      </w:r>
      <w:r w:rsidR="00566E02" w:rsidRPr="00335C28">
        <w:rPr>
          <w:b/>
          <w:color w:val="auto"/>
          <w:sz w:val="22"/>
          <w:szCs w:val="22"/>
        </w:rPr>
        <w:t>1.</w:t>
      </w:r>
      <w:r>
        <w:rPr>
          <w:b/>
          <w:color w:val="auto"/>
          <w:sz w:val="22"/>
          <w:szCs w:val="22"/>
        </w:rPr>
        <w:t xml:space="preserve"> Предмет </w:t>
      </w:r>
      <w:del w:id="1" w:author="ЮРЛА" w:date="2025-07-25T16:54:00Z" w16du:dateUtc="2025-07-25T13:54:00Z">
        <w:r w:rsidDel="00EB0791">
          <w:rPr>
            <w:b/>
            <w:color w:val="auto"/>
            <w:sz w:val="22"/>
            <w:szCs w:val="22"/>
            <w:highlight w:val="yellow"/>
          </w:rPr>
          <w:delText>договора</w:delText>
        </w:r>
      </w:del>
      <w:ins w:id="2" w:author="ЮРЛА" w:date="2025-07-25T16:54:00Z" w16du:dateUtc="2025-07-25T13:54:00Z">
        <w:r w:rsidR="00EB0791">
          <w:rPr>
            <w:b/>
            <w:color w:val="auto"/>
            <w:sz w:val="22"/>
            <w:szCs w:val="22"/>
            <w:highlight w:val="yellow"/>
          </w:rPr>
          <w:t>Д</w:t>
        </w:r>
        <w:r w:rsidR="00EB0791">
          <w:rPr>
            <w:b/>
            <w:color w:val="auto"/>
            <w:sz w:val="22"/>
            <w:szCs w:val="22"/>
            <w:highlight w:val="yellow"/>
          </w:rPr>
          <w:t>оговора</w:t>
        </w:r>
      </w:ins>
    </w:p>
    <w:p w14:paraId="58D7E8F9" w14:textId="77777777" w:rsidR="000A5040" w:rsidRDefault="0018398B">
      <w:pPr>
        <w:pStyle w:val="a5"/>
        <w:ind w:left="0" w:firstLine="284"/>
        <w:rPr>
          <w:color w:val="auto"/>
        </w:rPr>
        <w:pPrChange w:id="3" w:author="Техзаказчик 1" w:date="2025-07-17T13:20:00Z">
          <w:pPr>
            <w:pStyle w:val="a5"/>
          </w:pPr>
        </w:pPrChange>
      </w:pPr>
      <w:r>
        <w:t xml:space="preserve">       </w:t>
      </w:r>
      <w:r w:rsidR="007934F2" w:rsidRPr="0018398B">
        <w:t>1.1. В соответствии с условиями Договора Подрядчик обязуется выполнить работы (далее – Работы)</w:t>
      </w:r>
      <w:r w:rsidR="000A5040">
        <w:t xml:space="preserve">, указанные в Техническом задании №1.                                                                                                                             </w:t>
      </w:r>
      <w:r w:rsidR="000A5040">
        <w:rPr>
          <w:color w:val="auto"/>
        </w:rPr>
        <w:t xml:space="preserve">                           </w:t>
      </w:r>
    </w:p>
    <w:p w14:paraId="6E119057" w14:textId="77C8A9F6" w:rsidR="00B730E3" w:rsidRPr="003424E3" w:rsidRDefault="000A5040">
      <w:pPr>
        <w:pStyle w:val="a5"/>
        <w:ind w:left="0" w:firstLine="284"/>
        <w:rPr>
          <w:szCs w:val="28"/>
        </w:rPr>
        <w:pPrChange w:id="4" w:author="Техзаказчик 1" w:date="2025-07-17T13:20:00Z">
          <w:pPr>
            <w:pStyle w:val="a5"/>
          </w:pPr>
        </w:pPrChange>
      </w:pPr>
      <w:r>
        <w:rPr>
          <w:color w:val="auto"/>
        </w:rPr>
        <w:t xml:space="preserve">        1.2. </w:t>
      </w:r>
      <w:r w:rsidR="00827E59" w:rsidRPr="00335C28">
        <w:rPr>
          <w:color w:val="auto"/>
        </w:rPr>
        <w:t xml:space="preserve">Заказчик обязуется принять и оплатить </w:t>
      </w:r>
      <w:del w:id="5" w:author="Техзаказчик 1" w:date="2025-07-17T14:35:00Z">
        <w:r w:rsidR="00827E59" w:rsidRPr="00335C28" w:rsidDel="003424E3">
          <w:rPr>
            <w:color w:val="auto"/>
          </w:rPr>
          <w:delText>оказанные услуги</w:delText>
        </w:r>
      </w:del>
      <w:ins w:id="6" w:author="Техзаказчик 1" w:date="2025-07-17T14:35:00Z">
        <w:r w:rsidR="003424E3">
          <w:rPr>
            <w:color w:val="auto"/>
          </w:rPr>
          <w:t>выполненные Работы</w:t>
        </w:r>
      </w:ins>
      <w:r w:rsidR="00827E59" w:rsidRPr="00335C28">
        <w:rPr>
          <w:color w:val="auto"/>
        </w:rPr>
        <w:t xml:space="preserve">, в соответствии с условиями настоящего </w:t>
      </w:r>
      <w:del w:id="7" w:author="Техзаказчик 1" w:date="2025-07-17T15:10:00Z">
        <w:r w:rsidR="00827E59" w:rsidRPr="00335C28" w:rsidDel="00A21841">
          <w:rPr>
            <w:color w:val="auto"/>
          </w:rPr>
          <w:delText>д</w:delText>
        </w:r>
      </w:del>
      <w:ins w:id="8" w:author="Техзаказчик 1" w:date="2025-07-17T15:10:00Z">
        <w:r w:rsidR="00A21841">
          <w:rPr>
            <w:color w:val="auto"/>
          </w:rPr>
          <w:t>Д</w:t>
        </w:r>
      </w:ins>
      <w:r w:rsidR="00827E59" w:rsidRPr="00335C28">
        <w:rPr>
          <w:color w:val="auto"/>
        </w:rPr>
        <w:t>оговора.</w:t>
      </w:r>
    </w:p>
    <w:p w14:paraId="32DB4B6C" w14:textId="1C1031F8" w:rsidR="00AD6154" w:rsidRDefault="00AD6154" w:rsidP="00675F4D">
      <w:pPr>
        <w:tabs>
          <w:tab w:val="left" w:pos="993"/>
        </w:tabs>
        <w:contextualSpacing/>
        <w:jc w:val="both"/>
        <w:rPr>
          <w:ins w:id="9" w:author="Техзаказчик 1" w:date="2025-07-17T13:20:00Z"/>
          <w:sz w:val="22"/>
          <w:szCs w:val="22"/>
        </w:rPr>
      </w:pPr>
      <w:r w:rsidRPr="00335C28">
        <w:rPr>
          <w:color w:val="auto"/>
          <w:sz w:val="22"/>
          <w:szCs w:val="22"/>
        </w:rPr>
        <w:t xml:space="preserve">        </w:t>
      </w:r>
      <w:r w:rsidR="0018398B">
        <w:rPr>
          <w:color w:val="auto"/>
          <w:sz w:val="22"/>
          <w:szCs w:val="22"/>
        </w:rPr>
        <w:t xml:space="preserve">     </w:t>
      </w:r>
      <w:r w:rsidRPr="00335C28">
        <w:rPr>
          <w:sz w:val="22"/>
          <w:szCs w:val="22"/>
        </w:rPr>
        <w:t xml:space="preserve">1.3. Срок выполнения работ: </w:t>
      </w:r>
      <w:r w:rsidR="00FB3C14">
        <w:rPr>
          <w:bCs/>
          <w:iCs/>
          <w:sz w:val="22"/>
          <w:szCs w:val="22"/>
        </w:rPr>
        <w:t>двадцать</w:t>
      </w:r>
      <w:r w:rsidRPr="00335C28">
        <w:rPr>
          <w:bCs/>
          <w:iCs/>
          <w:sz w:val="22"/>
          <w:szCs w:val="22"/>
        </w:rPr>
        <w:t xml:space="preserve"> дней с даты авансирования Заказчиком подлежащих выполнению Подрядчиком Работ</w:t>
      </w:r>
      <w:ins w:id="10" w:author="Техзаказчик 1" w:date="2025-07-17T13:24:00Z">
        <w:r w:rsidR="00675F4D">
          <w:rPr>
            <w:bCs/>
            <w:iCs/>
            <w:sz w:val="22"/>
            <w:szCs w:val="22"/>
          </w:rPr>
          <w:t xml:space="preserve"> в соответствии с п.2.2.1. Договора</w:t>
        </w:r>
      </w:ins>
      <w:r w:rsidRPr="00335C28">
        <w:rPr>
          <w:bCs/>
          <w:iCs/>
          <w:sz w:val="22"/>
          <w:szCs w:val="22"/>
        </w:rPr>
        <w:t xml:space="preserve">. </w:t>
      </w:r>
      <w:r w:rsidRPr="00335C28">
        <w:rPr>
          <w:sz w:val="22"/>
          <w:szCs w:val="22"/>
        </w:rPr>
        <w:t>В случае досрочного выполнения Работ Подрядчиком, выполненные Работы принимаются и оплачиваются Заказчиком досрочно в порядке, предусмотренном Договором.</w:t>
      </w:r>
    </w:p>
    <w:p w14:paraId="10F533A1" w14:textId="77777777" w:rsidR="00675F4D" w:rsidRPr="00C66C87" w:rsidRDefault="00675F4D" w:rsidP="00675F4D">
      <w:pPr>
        <w:ind w:firstLine="709"/>
        <w:jc w:val="both"/>
        <w:rPr>
          <w:ins w:id="11" w:author="Техзаказчик 1" w:date="2025-07-17T13:23:00Z"/>
          <w:iCs/>
          <w:sz w:val="22"/>
          <w:szCs w:val="22"/>
        </w:rPr>
      </w:pPr>
      <w:ins w:id="12" w:author="Техзаказчик 1" w:date="2025-07-17T13:20:00Z">
        <w:r>
          <w:rPr>
            <w:sz w:val="22"/>
            <w:szCs w:val="22"/>
          </w:rPr>
          <w:t xml:space="preserve">1.4. </w:t>
        </w:r>
      </w:ins>
      <w:ins w:id="13" w:author="Техзаказчик 1" w:date="2025-07-17T13:23:00Z">
        <w:r w:rsidRPr="00C66C87">
          <w:rPr>
            <w:iCs/>
            <w:sz w:val="22"/>
            <w:szCs w:val="22"/>
          </w:rPr>
          <w:t xml:space="preserve">Технический заказчик при исполнении настоящего Договора действует на основании и в соответствии с Договором №ТЗ-452</w:t>
        </w:r>
        <w:r>
          <w:rPr>
            <w:iCs/>
            <w:sz w:val="22"/>
            <w:szCs w:val="22"/>
          </w:rPr>
          <w:t xml:space="preserve">/</w:t>
        </w:r>
        <w:r w:rsidRPr="00C66C87">
          <w:rPr>
            <w:iCs/>
            <w:sz w:val="22"/>
            <w:szCs w:val="22"/>
          </w:rPr>
          <w:t xml:space="preserve">24</w:t>
        </w:r>
        <w:r>
          <w:rPr>
            <w:iCs/>
            <w:sz w:val="22"/>
            <w:szCs w:val="22"/>
          </w:rPr>
          <w:t xml:space="preserve"/>
        </w:r>
        <w:r w:rsidRPr="00C66C87">
          <w:rPr>
            <w:iCs/>
            <w:sz w:val="22"/>
            <w:szCs w:val="22"/>
          </w:rPr>
          <w:t xml:space="preserve"> от 09.01.2025 на выполнение функций технического заказчика (далее – «Договор на выполнение функций технического заказчика»), в связи с чем:</w:t>
        </w:r>
      </w:ins>
    </w:p>
    <w:p w14:paraId="29CA513A" w14:textId="77777777" w:rsidR="00675F4D" w:rsidRPr="00C66C87" w:rsidRDefault="00675F4D" w:rsidP="00675F4D">
      <w:pPr>
        <w:ind w:firstLine="709"/>
        <w:jc w:val="both"/>
        <w:rPr>
          <w:ins w:id="14" w:author="Техзаказчик 1" w:date="2025-07-17T13:23:00Z"/>
          <w:iCs/>
          <w:sz w:val="22"/>
          <w:szCs w:val="22"/>
        </w:rPr>
      </w:pPr>
      <w:ins w:id="15" w:author="Техзаказчик 1" w:date="2025-07-17T13:23:00Z">
        <w:r w:rsidRPr="00C66C87">
          <w:rPr>
            <w:iCs/>
            <w:sz w:val="22"/>
            <w:szCs w:val="22"/>
          </w:rPr>
          <w:t xml:space="preserve">1.4.1. осуществляет все права и выполняет обязанности по Договору в счет цены Договора на выполнение функций технического заказчика; </w:t>
        </w:r>
      </w:ins>
    </w:p>
    <w:p w14:paraId="519AD837" w14:textId="77777777" w:rsidR="00675F4D" w:rsidRPr="00C66C87" w:rsidRDefault="00675F4D" w:rsidP="00675F4D">
      <w:pPr>
        <w:ind w:firstLine="709"/>
        <w:jc w:val="both"/>
        <w:rPr>
          <w:ins w:id="16" w:author="Техзаказчик 1" w:date="2025-07-17T13:23:00Z"/>
          <w:iCs/>
          <w:sz w:val="22"/>
          <w:szCs w:val="22"/>
        </w:rPr>
      </w:pPr>
      <w:ins w:id="17" w:author="Техзаказчик 1" w:date="2025-07-17T13:23:00Z">
        <w:r w:rsidRPr="00C66C87">
          <w:rPr>
            <w:iCs/>
            <w:sz w:val="22"/>
            <w:szCs w:val="22"/>
          </w:rPr>
          <w:t>1.4.2. обязательства Технического заказчика перед другими Сторонами Договора установлены настоящим Договором и Договором на выполнение функций технического заказчика, в случае противоречия условий настоящего Договора и Договора на выполнение функций технического заказчика в части обязательств Технического заказчика во взаимоотношения с Заказчиком приоритет имеют условия Договора на выполнение функций технического заказчика.</w:t>
        </w:r>
      </w:ins>
    </w:p>
    <w:p w14:paraId="77AAE4E6" w14:textId="3C658E06" w:rsidR="00675F4D" w:rsidRPr="00335C28" w:rsidRDefault="00675F4D" w:rsidP="006B2C23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</w:p>
    <w:p w14:paraId="21E944C7" w14:textId="77777777" w:rsidR="00AD6154" w:rsidRPr="00335C28" w:rsidRDefault="00AD6154" w:rsidP="00AD6154">
      <w:pPr>
        <w:jc w:val="center"/>
        <w:outlineLvl w:val="0"/>
        <w:rPr>
          <w:b/>
          <w:bCs/>
          <w:sz w:val="22"/>
          <w:szCs w:val="22"/>
        </w:rPr>
      </w:pPr>
      <w:r w:rsidRPr="00335C28">
        <w:rPr>
          <w:b/>
          <w:bCs/>
          <w:sz w:val="22"/>
          <w:szCs w:val="22"/>
        </w:rPr>
        <w:t>2. Стоимость работ и порядок расчетов</w:t>
      </w:r>
    </w:p>
    <w:p w14:paraId="79C02B37" w14:textId="77777777" w:rsidR="006B2C23" w:rsidRPr="006B2C23" w:rsidRDefault="00AD6154" w:rsidP="006B2C23">
      <w:pPr>
        <w:pStyle w:val="aff"/>
        <w:shd w:val="clear" w:color="auto" w:fill="FFFFFF"/>
        <w:spacing w:line="240" w:lineRule="auto"/>
        <w:ind w:left="142" w:firstLine="567"/>
        <w:rPr>
          <w:ins w:id="18" w:author="Техзаказчик 1" w:date="2025-07-17T16:36:00Z"/>
          <w:rFonts w:ascii="Times New Roman" w:eastAsia="Times New Roman" w:hAnsi="Times New Roman"/>
          <w:color w:val="00000A"/>
          <w:sz w:val="22"/>
          <w:szCs w:val="22"/>
          <w:lang w:eastAsia="ru-RU"/>
        </w:rPr>
      </w:pPr>
      <w:r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2.1. Стоимость Работ Стороны согласовали в сумме </w:t>
      </w:r>
      <w:r w:rsidR="000A5040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840</w:t>
      </w:r>
      <w:r w:rsidR="007934F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 000</w:t>
      </w:r>
      <w:r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 (во</w:t>
      </w:r>
      <w:r w:rsidR="000A5040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семьсот сорок</w:t>
      </w:r>
      <w:r w:rsidR="007934F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 тысяч</w:t>
      </w:r>
      <w:r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>) рубл</w:t>
      </w:r>
      <w:r w:rsidR="007934F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>ей</w:t>
      </w:r>
      <w:r w:rsidR="002121A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 00 коп</w:t>
      </w:r>
      <w:ins w:id="19" w:author="Техзаказчик 1" w:date="2025-07-17T16:36:00Z">
        <w:r w:rsidR="006B2C23" w:rsidRPr="006B2C23">
          <w:rPr>
            <w:rFonts w:ascii="Times New Roman" w:eastAsia="Times New Roman" w:hAnsi="Times New Roman"/>
            <w:color w:val="00000A"/>
            <w:sz w:val="22"/>
            <w:szCs w:val="22"/>
            <w:lang w:eastAsia="ru-RU"/>
          </w:rPr>
          <w:t>еек</w:t>
        </w:r>
      </w:ins>
      <w:r w:rsidR="002121A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>.</w:t>
      </w:r>
      <w:del w:id="20" w:author="Техзаказчик 1" w:date="2025-07-17T16:36:00Z">
        <w:r w:rsidR="002121A2" w:rsidRPr="006B2C23" w:rsidDel="006B2C23">
          <w:rPr>
            <w:rFonts w:ascii="Times New Roman" w:eastAsia="Times New Roman" w:hAnsi="Times New Roman"/>
            <w:color w:val="00000A"/>
            <w:sz w:val="22"/>
            <w:szCs w:val="22"/>
            <w:lang w:eastAsia="ru-RU"/>
          </w:rPr>
          <w:delText>,</w:delText>
        </w:r>
      </w:del>
      <w:del w:id="21" w:author="Техзаказчик 1" w:date="2025-07-17T15:10:00Z">
        <w:r w:rsidR="002121A2" w:rsidRPr="006B2C23" w:rsidDel="00A21841">
          <w:rPr>
            <w:rFonts w:ascii="Times New Roman" w:eastAsia="Times New Roman" w:hAnsi="Times New Roman"/>
            <w:color w:val="00000A"/>
            <w:sz w:val="22"/>
            <w:szCs w:val="22"/>
            <w:lang w:eastAsia="ru-RU"/>
          </w:rPr>
          <w:delText>.</w:delText>
        </w:r>
      </w:del>
      <w:r w:rsidR="002121A2" w:rsidRPr="006B2C23">
        <w:rPr>
          <w:rFonts w:ascii="Times New Roman" w:eastAsia="Times New Roman" w:hAnsi="Times New Roman"/>
          <w:color w:val="00000A"/>
          <w:sz w:val="22"/>
          <w:szCs w:val="22"/>
          <w:lang w:eastAsia="ru-RU"/>
        </w:rPr>
        <w:t xml:space="preserve"> </w:t>
      </w:r>
    </w:p>
    <w:p w14:paraId="7D2A4776" w14:textId="17079D8E" w:rsidR="006B2C23" w:rsidRPr="006B2C23" w:rsidRDefault="006B2C23" w:rsidP="006B2C23">
      <w:pPr>
        <w:pStyle w:val="aff"/>
        <w:shd w:val="clear" w:color="auto" w:fill="FFFFFF"/>
        <w:spacing w:line="240" w:lineRule="auto"/>
        <w:ind w:left="142" w:firstLine="567"/>
        <w:rPr>
          <w:ins w:id="22" w:author="Техзаказчик 1" w:date="2025-07-17T16:36:00Z"/>
          <w:rFonts w:ascii="Times New Roman" w:eastAsia="Times New Roman" w:hAnsi="Times New Roman"/>
          <w:color w:val="00000A"/>
          <w:sz w:val="22"/>
          <w:szCs w:val="22"/>
          <w:lang w:eastAsia="ru-RU"/>
        </w:rPr>
      </w:pPr>
      <w:ins w:id="23" w:author="Техзаказчик 1" w:date="2025-07-17T16:36:00Z">
        <w:r w:rsidRPr="006B2C23">
          <w:rPr>
            <w:rFonts w:ascii="Times New Roman" w:eastAsia="Times New Roman" w:hAnsi="Times New Roman"/>
            <w:color w:val="00000A"/>
            <w:sz w:val="22"/>
            <w:szCs w:val="22"/>
            <w:lang w:eastAsia="ru-RU"/>
          </w:rPr>
          <w:t>Подрядчик находится на Упрощенной системе налогообложения, в связи с чем НДС не применяется.</w:t>
        </w:r>
      </w:ins>
    </w:p>
    <w:p w14:paraId="0D005845" w14:textId="5A048070" w:rsidR="00093B1A" w:rsidRPr="00335C28" w:rsidRDefault="002121A2" w:rsidP="00093B1A">
      <w:pPr>
        <w:spacing w:line="240" w:lineRule="auto"/>
        <w:ind w:firstLine="709"/>
        <w:jc w:val="both"/>
        <w:rPr>
          <w:sz w:val="22"/>
          <w:szCs w:val="22"/>
        </w:rPr>
      </w:pPr>
      <w:del w:id="24" w:author="Техзаказчик 1" w:date="2025-07-17T16:36:00Z">
        <w:r w:rsidRPr="00335C28" w:rsidDel="006B2C23">
          <w:rPr>
            <w:sz w:val="22"/>
            <w:szCs w:val="22"/>
          </w:rPr>
          <w:delText>НДС</w:delText>
        </w:r>
        <w:r w:rsidR="00BC5E9C" w:rsidRPr="00335C28" w:rsidDel="006B2C23">
          <w:rPr>
            <w:sz w:val="22"/>
            <w:szCs w:val="22"/>
          </w:rPr>
          <w:delText xml:space="preserve"> не предусморен</w:delText>
        </w:r>
      </w:del>
      <w:ins w:id="25" w:author="Техзаказчик 2" w:date="2025-07-17T16:00:00Z">
        <w:del w:id="26" w:author="Техзаказчик 1" w:date="2025-07-17T16:36:00Z">
          <w:r w:rsidR="008216F2" w:rsidRPr="008216F2" w:rsidDel="006B2C23">
            <w:rPr>
              <w:sz w:val="22"/>
              <w:szCs w:val="22"/>
              <w:rPrChange w:id="27" w:author="Техзаказчик 2" w:date="2025-07-17T16:00:00Z">
                <w:rPr>
                  <w:sz w:val="22"/>
                  <w:szCs w:val="22"/>
                  <w:u w:val="single"/>
                </w:rPr>
              </w:rPrChange>
            </w:rPr>
            <w:delText xml:space="preserve"> , того что выручка за год составила менее 60 00 000 руб.</w:delText>
          </w:r>
        </w:del>
      </w:ins>
      <w:del w:id="28" w:author="Техзаказчик 1" w:date="2025-07-17T16:36:00Z">
        <w:r w:rsidR="00AD6154" w:rsidRPr="008216F2" w:rsidDel="006B2C23">
          <w:rPr>
            <w:sz w:val="22"/>
            <w:szCs w:val="22"/>
          </w:rPr>
          <w:delText>.</w:delText>
        </w:r>
      </w:del>
      <w:r w:rsidR="00093B1A" w:rsidRPr="008216F2">
        <w:rPr>
          <w:sz w:val="22"/>
          <w:szCs w:val="22"/>
        </w:rPr>
        <w:t xml:space="preserve">                                                                                                               </w:t>
      </w:r>
    </w:p>
    <w:p w14:paraId="6146F79A" w14:textId="77777777" w:rsidR="00AD6154" w:rsidRPr="00335C28" w:rsidRDefault="00AD6154" w:rsidP="00093B1A">
      <w:pPr>
        <w:spacing w:line="240" w:lineRule="auto"/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2.2. Оплата Работ производится Заказчиком в следующем порядке:</w:t>
      </w:r>
    </w:p>
    <w:p w14:paraId="7A95B30C" w14:textId="32F43711" w:rsidR="00AD6154" w:rsidRPr="00335C28" w:rsidRDefault="00AD6154" w:rsidP="00093B1A">
      <w:pPr>
        <w:spacing w:line="240" w:lineRule="auto"/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 xml:space="preserve">2.2.1. Заказчик оплачивает Подрядчику аванс в сумме </w:t>
      </w:r>
      <w:r w:rsidR="000A5040">
        <w:rPr>
          <w:sz w:val="22"/>
          <w:szCs w:val="22"/>
        </w:rPr>
        <w:t xml:space="preserve">420</w:t>
      </w:r>
      <w:r w:rsidRPr="00335C28">
        <w:rPr>
          <w:sz w:val="22"/>
          <w:szCs w:val="22"/>
        </w:rPr>
        <w:t xml:space="preserve"> 000 (че</w:t>
      </w:r>
      <w:r w:rsidR="000A5040">
        <w:rPr>
          <w:sz w:val="22"/>
          <w:szCs w:val="22"/>
        </w:rPr>
        <w:t xml:space="preserve">тыреста двадцать</w:t>
      </w:r>
      <w:r w:rsidR="00093B1A" w:rsidRPr="00335C28">
        <w:rPr>
          <w:sz w:val="22"/>
          <w:szCs w:val="22"/>
        </w:rPr>
        <w:t xml:space="preserve"> тысяч) рублей</w:t>
      </w:r>
      <w:r w:rsidR="00BC5E9C" w:rsidRPr="00335C28">
        <w:rPr>
          <w:sz w:val="22"/>
          <w:szCs w:val="22"/>
        </w:rPr>
        <w:t xml:space="preserve"> 00 коп.</w:t>
      </w:r>
      <w:r w:rsidR="00093B1A" w:rsidRPr="00335C28">
        <w:rPr>
          <w:sz w:val="22"/>
          <w:szCs w:val="22"/>
        </w:rPr>
        <w:t xml:space="preserve"> </w:t>
      </w:r>
      <w:r w:rsidRPr="00335C28">
        <w:rPr>
          <w:bCs/>
          <w:sz w:val="22"/>
          <w:szCs w:val="22"/>
        </w:rPr>
        <w:t>в течение</w:t>
      </w:r>
      <w:r w:rsidRPr="00335C28">
        <w:rPr>
          <w:sz w:val="22"/>
          <w:szCs w:val="22"/>
        </w:rPr>
        <w:t xml:space="preserve"> </w:t>
      </w:r>
      <w:r w:rsidR="00093B1A" w:rsidRPr="00335C28">
        <w:rPr>
          <w:sz w:val="22"/>
          <w:szCs w:val="22"/>
        </w:rPr>
        <w:t>трех</w:t>
      </w:r>
      <w:r w:rsidRPr="00335C28">
        <w:rPr>
          <w:sz w:val="22"/>
          <w:szCs w:val="22"/>
        </w:rPr>
        <w:t xml:space="preserve"> </w:t>
      </w:r>
      <w:del w:id="29" w:author="ЮРЛА" w:date="2025-07-25T16:28:00Z" w16du:dateUtc="2025-07-25T13:28:00Z">
        <w:r w:rsidRPr="00335C28" w:rsidDel="00786110">
          <w:rPr>
            <w:sz w:val="22"/>
            <w:szCs w:val="22"/>
            <w:highlight w:val="yellow"/>
          </w:rPr>
          <w:delText xml:space="preserve">банковских </w:delText>
        </w:r>
      </w:del>
      <w:ins w:id="30" w:author="ЮРЛА" w:date="2025-07-25T16:28:00Z" w16du:dateUtc="2025-07-25T13:28:00Z">
        <w:r w:rsidR="00786110">
          <w:rPr>
            <w:sz w:val="22"/>
            <w:szCs w:val="22"/>
            <w:highlight w:val="yellow"/>
          </w:rPr>
          <w:t>рабочих</w:t>
        </w:r>
        <w:r w:rsidR="00786110" w:rsidRPr="00335C28">
          <w:rPr>
            <w:sz w:val="22"/>
            <w:szCs w:val="22"/>
            <w:highlight w:val="yellow"/>
          </w:rPr>
          <w:t xml:space="preserve"> </w:t>
        </w:r>
      </w:ins>
      <w:r w:rsidRPr="00335C28">
        <w:rPr>
          <w:sz w:val="22"/>
          <w:szCs w:val="22"/>
        </w:rPr>
        <w:t>дней с момента подписания Сторонами Договора</w:t>
      </w:r>
      <w:ins w:id="31" w:author="Техзаказчик 1" w:date="2025-07-17T14:30:00Z">
        <w:r w:rsidR="003424E3">
          <w:rPr>
            <w:sz w:val="22"/>
            <w:szCs w:val="22"/>
          </w:rPr>
          <w:t xml:space="preserve"> и получения соответствующего счета</w:t>
        </w:r>
      </w:ins>
      <w:r w:rsidRPr="00335C28">
        <w:rPr>
          <w:sz w:val="22"/>
          <w:szCs w:val="22"/>
        </w:rPr>
        <w:t>.</w:t>
      </w:r>
    </w:p>
    <w:p w14:paraId="5C02C6F9" w14:textId="7E6F0CD9" w:rsidR="00AD6154" w:rsidRPr="00335C28" w:rsidDel="00675F4D" w:rsidRDefault="00AD6154" w:rsidP="00093B1A">
      <w:pPr>
        <w:spacing w:line="240" w:lineRule="auto"/>
        <w:ind w:firstLine="709"/>
        <w:contextualSpacing/>
        <w:jc w:val="both"/>
        <w:rPr>
          <w:del w:id="32" w:author="Техзаказчик 1" w:date="2025-07-17T13:25:00Z"/>
          <w:b/>
          <w:sz w:val="22"/>
          <w:szCs w:val="22"/>
        </w:rPr>
      </w:pPr>
      <w:r w:rsidRPr="00335C28">
        <w:rPr>
          <w:sz w:val="22"/>
          <w:szCs w:val="22"/>
        </w:rPr>
        <w:t xml:space="preserve">2.2.2. </w:t>
      </w:r>
      <w:r w:rsidR="00093B1A" w:rsidRPr="00335C28">
        <w:rPr>
          <w:sz w:val="22"/>
          <w:szCs w:val="22"/>
        </w:rPr>
        <w:t>Оставшуюся сумму</w:t>
      </w:r>
      <w:r w:rsidRPr="00335C28">
        <w:rPr>
          <w:sz w:val="22"/>
          <w:szCs w:val="22"/>
        </w:rPr>
        <w:t xml:space="preserve"> Заказчик оплачивает </w:t>
      </w:r>
      <w:ins w:id="33" w:author="Техзаказчик 1" w:date="2025-07-17T14:30:00Z">
        <w:r w:rsidR="003424E3" w:rsidRPr="00335C28">
          <w:rPr>
            <w:sz w:val="22"/>
            <w:szCs w:val="22"/>
          </w:rPr>
          <w:t xml:space="preserve">в течение </w:t>
        </w:r>
      </w:ins>
      <w:ins w:id="34" w:author="Техзаказчик 1" w:date="2025-07-17T15:28:00Z">
        <w:r w:rsidR="00644573">
          <w:rPr>
            <w:sz w:val="22"/>
            <w:szCs w:val="22"/>
          </w:rPr>
          <w:t>5 (пяти) рабочих</w:t>
        </w:r>
      </w:ins>
      <w:ins w:id="35" w:author="Техзаказчик 1" w:date="2025-07-17T14:30:00Z">
        <w:r w:rsidR="003424E3" w:rsidRPr="00335C28">
          <w:rPr>
            <w:sz w:val="22"/>
            <w:szCs w:val="22"/>
          </w:rPr>
          <w:t xml:space="preserve"> дней </w:t>
        </w:r>
      </w:ins>
      <w:del w:id="36" w:author="Техзаказчик 1" w:date="2025-07-17T14:30:00Z">
        <w:r w:rsidRPr="00335C28" w:rsidDel="003424E3">
          <w:rPr>
            <w:sz w:val="22"/>
            <w:szCs w:val="22"/>
          </w:rPr>
          <w:delText xml:space="preserve">после </w:delText>
        </w:r>
      </w:del>
      <w:ins w:id="37" w:author="Техзаказчик 1" w:date="2025-07-17T14:30:00Z">
        <w:r w:rsidR="003424E3">
          <w:rPr>
            <w:sz w:val="22"/>
            <w:szCs w:val="22"/>
          </w:rPr>
          <w:t>с даты</w:t>
        </w:r>
        <w:r w:rsidR="003424E3" w:rsidRPr="00335C28">
          <w:rPr>
            <w:sz w:val="22"/>
            <w:szCs w:val="22"/>
          </w:rPr>
          <w:t xml:space="preserve"> </w:t>
        </w:r>
      </w:ins>
      <w:r w:rsidRPr="00335C28">
        <w:rPr>
          <w:sz w:val="22"/>
          <w:szCs w:val="22"/>
        </w:rPr>
        <w:t xml:space="preserve">подписания </w:t>
      </w:r>
      <w:r w:rsidRPr="00335C28">
        <w:rPr>
          <w:sz w:val="22"/>
          <w:szCs w:val="22"/>
        </w:rPr>
        <w:lastRenderedPageBreak/>
        <w:t>Сторонами Акта выполненных работ</w:t>
      </w:r>
      <w:ins w:id="38" w:author="Техзаказчик 1" w:date="2025-07-17T14:31:00Z">
        <w:r w:rsidR="003424E3">
          <w:rPr>
            <w:sz w:val="22"/>
            <w:szCs w:val="22"/>
          </w:rPr>
          <w:t xml:space="preserve"> и получения соответствующего сче</w:t>
        </w:r>
      </w:ins>
      <w:ins w:id="39" w:author="Техзаказчик 1" w:date="2025-07-17T14:32:00Z">
        <w:r w:rsidR="003424E3">
          <w:rPr>
            <w:sz w:val="22"/>
            <w:szCs w:val="22"/>
          </w:rPr>
          <w:t>та</w:t>
        </w:r>
      </w:ins>
      <w:del w:id="40" w:author="Техзаказчик 1" w:date="2025-07-17T14:31:00Z">
        <w:r w:rsidRPr="00335C28" w:rsidDel="003424E3">
          <w:rPr>
            <w:sz w:val="22"/>
            <w:szCs w:val="22"/>
          </w:rPr>
          <w:delText>,</w:delText>
        </w:r>
      </w:del>
      <w:del w:id="41" w:author="Техзаказчик 1" w:date="2025-07-17T14:30:00Z">
        <w:r w:rsidRPr="00335C28" w:rsidDel="003424E3">
          <w:rPr>
            <w:sz w:val="22"/>
            <w:szCs w:val="22"/>
          </w:rPr>
          <w:delText xml:space="preserve"> в течение </w:delText>
        </w:r>
        <w:r w:rsidR="00D53D0C" w:rsidDel="003424E3">
          <w:rPr>
            <w:sz w:val="22"/>
            <w:szCs w:val="22"/>
          </w:rPr>
          <w:delText>трех</w:delText>
        </w:r>
        <w:r w:rsidRPr="00335C28" w:rsidDel="003424E3">
          <w:rPr>
            <w:sz w:val="22"/>
            <w:szCs w:val="22"/>
          </w:rPr>
          <w:delText xml:space="preserve"> банковских дней</w:delText>
        </w:r>
      </w:del>
      <w:r w:rsidRPr="00335C28">
        <w:rPr>
          <w:sz w:val="22"/>
          <w:szCs w:val="22"/>
        </w:rPr>
        <w:t>.</w:t>
      </w:r>
    </w:p>
    <w:p w14:paraId="719822C9" w14:textId="77777777" w:rsidR="00093B1A" w:rsidRPr="00335C28" w:rsidRDefault="00093B1A" w:rsidP="006B2C23">
      <w:pPr>
        <w:spacing w:line="240" w:lineRule="auto"/>
        <w:ind w:firstLine="709"/>
        <w:contextualSpacing/>
        <w:jc w:val="both"/>
        <w:rPr>
          <w:sz w:val="22"/>
          <w:szCs w:val="22"/>
        </w:rPr>
      </w:pPr>
    </w:p>
    <w:p w14:paraId="747B5B2C" w14:textId="77777777" w:rsidR="00AD6154" w:rsidRPr="00335C28" w:rsidRDefault="00AD6154" w:rsidP="00AD6154">
      <w:pPr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2.3. Расчеты по Договору осуществляются безналично - путем перечисления денежных средств на расчетный счет Подрядчика, указанный в Договоре, либо иным способом по согласованию сторон.</w:t>
      </w:r>
    </w:p>
    <w:p w14:paraId="3B65A564" w14:textId="77777777" w:rsidR="00AD6154" w:rsidRPr="00335C28" w:rsidRDefault="00AD6154" w:rsidP="00AD6154">
      <w:pPr>
        <w:jc w:val="center"/>
        <w:outlineLvl w:val="0"/>
        <w:rPr>
          <w:b/>
          <w:bCs/>
          <w:sz w:val="22"/>
          <w:szCs w:val="22"/>
        </w:rPr>
      </w:pPr>
      <w:r w:rsidRPr="00335C28">
        <w:rPr>
          <w:b/>
          <w:bCs/>
          <w:sz w:val="22"/>
          <w:szCs w:val="22"/>
        </w:rPr>
        <w:t>3. Порядок сдачи и приемки работ</w:t>
      </w:r>
    </w:p>
    <w:p w14:paraId="35CFE37B" w14:textId="74F6B7B8" w:rsidR="003424E3" w:rsidRDefault="00AD6154" w:rsidP="00AD6154">
      <w:pPr>
        <w:tabs>
          <w:tab w:val="left" w:pos="720"/>
        </w:tabs>
        <w:ind w:firstLine="709"/>
        <w:contextualSpacing/>
        <w:jc w:val="both"/>
        <w:rPr>
          <w:ins w:id="42" w:author="Техзаказчик 1" w:date="2025-07-17T14:39:00Z"/>
          <w:sz w:val="22"/>
          <w:szCs w:val="22"/>
        </w:rPr>
      </w:pPr>
      <w:r w:rsidRPr="00335C28">
        <w:rPr>
          <w:sz w:val="22"/>
          <w:szCs w:val="22"/>
        </w:rPr>
        <w:t>3.</w:t>
      </w:r>
      <w:r w:rsidR="0018398B">
        <w:rPr>
          <w:sz w:val="22"/>
          <w:szCs w:val="22"/>
        </w:rPr>
        <w:t>1</w:t>
      </w:r>
      <w:r w:rsidRPr="00335C28">
        <w:rPr>
          <w:sz w:val="22"/>
          <w:szCs w:val="22"/>
        </w:rPr>
        <w:t xml:space="preserve">. Не позднее трех дней завершения выполнения Работ Подрядчик предоставляет </w:t>
      </w:r>
      <w:ins w:id="43" w:author="Техзаказчик 1" w:date="2025-07-17T14:34:00Z">
        <w:r w:rsidR="003424E3">
          <w:rPr>
            <w:sz w:val="22"/>
            <w:szCs w:val="22"/>
          </w:rPr>
          <w:t xml:space="preserve">Техническому </w:t>
        </w:r>
      </w:ins>
      <w:r w:rsidR="003424E3" w:rsidRPr="00335C28">
        <w:rPr>
          <w:sz w:val="22"/>
          <w:szCs w:val="22"/>
        </w:rPr>
        <w:t xml:space="preserve">заказчику </w:t>
      </w:r>
      <w:ins w:id="44" w:author="Техзаказчик 1" w:date="2025-07-17T16:38:00Z">
        <w:r w:rsidR="006B2C23" w:rsidRPr="0067715E">
          <w:rPr>
            <w:sz w:val="22"/>
            <w:szCs w:val="22"/>
          </w:rPr>
          <w:t xml:space="preserve">по электронной почте, указанной в разделе </w:t>
        </w:r>
        <w:r w:rsidR="006B2C23">
          <w:rPr>
            <w:sz w:val="22"/>
            <w:szCs w:val="22"/>
          </w:rPr>
          <w:t>8</w:t>
        </w:r>
        <w:r w:rsidR="006B2C23" w:rsidRPr="0067715E">
          <w:rPr>
            <w:sz w:val="22"/>
            <w:szCs w:val="22"/>
          </w:rPr>
          <w:t xml:space="preserve"> Договора,</w:t>
        </w:r>
        <w:r w:rsidR="006B2C23">
          <w:rPr>
            <w:sz w:val="22"/>
            <w:szCs w:val="22"/>
          </w:rPr>
          <w:t xml:space="preserve"> </w:t>
        </w:r>
      </w:ins>
      <w:ins w:id="45" w:author="Техзаказчик 1" w:date="2025-07-17T14:34:00Z">
        <w:r w:rsidR="003424E3">
          <w:rPr>
            <w:sz w:val="22"/>
            <w:szCs w:val="22"/>
          </w:rPr>
          <w:t xml:space="preserve">для предварительной проверки и согласования </w:t>
        </w:r>
      </w:ins>
      <w:del w:id="46" w:author="Техзаказчик 1" w:date="2025-07-17T14:36:00Z">
        <w:r w:rsidRPr="00335C28" w:rsidDel="003424E3">
          <w:rPr>
            <w:sz w:val="22"/>
            <w:szCs w:val="22"/>
          </w:rPr>
          <w:delText>Акт выполненных работ</w:delText>
        </w:r>
        <w:r w:rsidR="007934F2" w:rsidRPr="00335C28" w:rsidDel="003424E3">
          <w:rPr>
            <w:sz w:val="22"/>
            <w:szCs w:val="22"/>
          </w:rPr>
          <w:delText xml:space="preserve">, а также </w:delText>
        </w:r>
      </w:del>
      <w:r w:rsidR="00D53D0C">
        <w:rPr>
          <w:sz w:val="22"/>
          <w:szCs w:val="22"/>
        </w:rPr>
        <w:t>документацию, указанную в Техническом задании №1</w:t>
      </w:r>
      <w:ins w:id="47" w:author="Техзаказчик 1" w:date="2025-07-17T14:35:00Z">
        <w:r w:rsidR="003424E3">
          <w:rPr>
            <w:sz w:val="22"/>
            <w:szCs w:val="22"/>
          </w:rPr>
          <w:t xml:space="preserve"> (результат Работ)</w:t>
        </w:r>
      </w:ins>
      <w:ins w:id="48" w:author="Техзаказчик 1" w:date="2025-07-17T14:36:00Z">
        <w:r w:rsidR="003424E3">
          <w:rPr>
            <w:sz w:val="22"/>
            <w:szCs w:val="22"/>
          </w:rPr>
          <w:t xml:space="preserve">, </w:t>
        </w:r>
      </w:ins>
      <w:ins w:id="49" w:author="Техзаказчик 1" w:date="2025-07-17T16:52:00Z">
        <w:r w:rsidR="001F0FD1">
          <w:rPr>
            <w:sz w:val="22"/>
            <w:szCs w:val="22"/>
          </w:rPr>
          <w:t>и</w:t>
        </w:r>
      </w:ins>
      <w:ins w:id="50" w:author="Техзаказчик 1" w:date="2025-07-17T14:36:00Z">
        <w:r w:rsidR="003424E3">
          <w:rPr>
            <w:sz w:val="22"/>
            <w:szCs w:val="22"/>
          </w:rPr>
          <w:t xml:space="preserve"> </w:t>
        </w:r>
      </w:ins>
      <w:ins w:id="51" w:author="Техзаказчик 1" w:date="2025-07-17T16:56:00Z">
        <w:r w:rsidR="001F0FD1">
          <w:rPr>
            <w:sz w:val="22"/>
            <w:szCs w:val="22"/>
          </w:rPr>
          <w:t xml:space="preserve">3 (три) экземпляра </w:t>
        </w:r>
      </w:ins>
      <w:ins w:id="52" w:author="Техзаказчик 1" w:date="2025-07-17T17:00:00Z">
        <w:r w:rsidR="00FC3809">
          <w:rPr>
            <w:sz w:val="22"/>
            <w:szCs w:val="22"/>
          </w:rPr>
          <w:t xml:space="preserve">подписанного со своей стороны </w:t>
        </w:r>
      </w:ins>
      <w:ins w:id="53" w:author="Техзаказчик 1" w:date="2025-07-17T14:36:00Z">
        <w:r w:rsidR="003424E3" w:rsidRPr="00335C28">
          <w:rPr>
            <w:sz w:val="22"/>
            <w:szCs w:val="22"/>
          </w:rPr>
          <w:t>Акт</w:t>
        </w:r>
      </w:ins>
      <w:ins w:id="54" w:author="Техзаказчик 1" w:date="2025-07-17T16:47:00Z">
        <w:r w:rsidR="006B2C23">
          <w:rPr>
            <w:sz w:val="22"/>
            <w:szCs w:val="22"/>
          </w:rPr>
          <w:t>а</w:t>
        </w:r>
      </w:ins>
      <w:ins w:id="55" w:author="Техзаказчик 1" w:date="2025-07-17T14:36:00Z">
        <w:r w:rsidR="003424E3" w:rsidRPr="00335C28">
          <w:rPr>
            <w:sz w:val="22"/>
            <w:szCs w:val="22"/>
          </w:rPr>
          <w:t xml:space="preserve"> выполненных работ</w:t>
        </w:r>
      </w:ins>
      <w:r w:rsidR="00D53D0C">
        <w:rPr>
          <w:sz w:val="22"/>
          <w:szCs w:val="22"/>
        </w:rPr>
        <w:t>.</w:t>
      </w:r>
    </w:p>
    <w:p w14:paraId="4586B14A" w14:textId="058C5937" w:rsidR="007934F2" w:rsidRDefault="003424E3" w:rsidP="00AD6154">
      <w:pPr>
        <w:tabs>
          <w:tab w:val="left" w:pos="720"/>
        </w:tabs>
        <w:ind w:firstLine="709"/>
        <w:contextualSpacing/>
        <w:jc w:val="both"/>
        <w:rPr>
          <w:ins w:id="56" w:author="Техзаказчик 1" w:date="2025-07-17T14:44:00Z"/>
          <w:sz w:val="22"/>
          <w:szCs w:val="22"/>
        </w:rPr>
      </w:pPr>
      <w:ins w:id="57" w:author="Техзаказчик 1" w:date="2025-07-17T14:39:00Z">
        <w:r>
          <w:rPr>
            <w:sz w:val="22"/>
            <w:szCs w:val="22"/>
          </w:rPr>
          <w:t xml:space="preserve">3.2. Технический заказчик в срок не позднее 5 (пяти) рабочих дней с даты получения результата Работ и </w:t>
        </w:r>
      </w:ins>
      <w:ins w:id="58" w:author="Техзаказчик 1" w:date="2025-07-17T16:52:00Z">
        <w:r w:rsidR="001F0FD1" w:rsidRPr="00335C28">
          <w:rPr>
            <w:sz w:val="22"/>
            <w:szCs w:val="22"/>
          </w:rPr>
          <w:t>Акт</w:t>
        </w:r>
        <w:r w:rsidR="001F0FD1">
          <w:rPr>
            <w:sz w:val="22"/>
            <w:szCs w:val="22"/>
          </w:rPr>
          <w:t>а</w:t>
        </w:r>
        <w:r w:rsidR="001F0FD1" w:rsidRPr="00335C28">
          <w:rPr>
            <w:sz w:val="22"/>
            <w:szCs w:val="22"/>
          </w:rPr>
          <w:t xml:space="preserve"> выполненных работ</w:t>
        </w:r>
      </w:ins>
      <w:ins w:id="59" w:author="Техзаказчик 1" w:date="2025-07-17T14:40:00Z">
        <w:r w:rsidR="00327E03">
          <w:rPr>
            <w:sz w:val="22"/>
            <w:szCs w:val="22"/>
          </w:rPr>
          <w:t xml:space="preserve">, </w:t>
        </w:r>
        <w:r w:rsidR="00327E03" w:rsidRPr="0067715E">
          <w:rPr>
            <w:sz w:val="22"/>
            <w:szCs w:val="22"/>
          </w:rPr>
          <w:t>выполняет проверку</w:t>
        </w:r>
      </w:ins>
      <w:ins w:id="60" w:author="Техзаказчик 1" w:date="2025-07-17T14:42:00Z">
        <w:r w:rsidR="00327E03">
          <w:rPr>
            <w:sz w:val="22"/>
            <w:szCs w:val="22"/>
          </w:rPr>
          <w:t xml:space="preserve"> </w:t>
        </w:r>
      </w:ins>
      <w:ins w:id="61" w:author="Техзаказчик 1" w:date="2025-07-17T14:40:00Z">
        <w:r w:rsidR="00327E03" w:rsidRPr="0067715E">
          <w:rPr>
            <w:sz w:val="22"/>
            <w:szCs w:val="22"/>
          </w:rPr>
          <w:t>и, в случае отсутствия заме</w:t>
        </w:r>
        <w:r w:rsidR="00327E03">
          <w:rPr>
            <w:sz w:val="22"/>
            <w:szCs w:val="22"/>
          </w:rPr>
          <w:t>чаний, согласовывает</w:t>
        </w:r>
      </w:ins>
      <w:ins w:id="62" w:author="Техзаказчик 1" w:date="2025-07-17T14:41:00Z">
        <w:r w:rsidR="00327E03">
          <w:rPr>
            <w:sz w:val="22"/>
            <w:szCs w:val="22"/>
          </w:rPr>
          <w:t xml:space="preserve"> </w:t>
        </w:r>
      </w:ins>
      <w:ins w:id="63" w:author="Техзаказчик 1" w:date="2025-07-17T15:12:00Z">
        <w:r w:rsidR="002473DB">
          <w:rPr>
            <w:sz w:val="22"/>
            <w:szCs w:val="22"/>
          </w:rPr>
          <w:t xml:space="preserve">и направляет </w:t>
        </w:r>
      </w:ins>
      <w:ins w:id="64" w:author="Техзаказчик 1" w:date="2025-07-17T15:13:00Z">
        <w:r w:rsidR="002473DB">
          <w:rPr>
            <w:sz w:val="22"/>
            <w:szCs w:val="22"/>
          </w:rPr>
          <w:t xml:space="preserve">об этом </w:t>
        </w:r>
      </w:ins>
      <w:ins w:id="65" w:author="Техзаказчик 1" w:date="2025-07-17T15:12:00Z">
        <w:r w:rsidR="002473DB">
          <w:rPr>
            <w:sz w:val="22"/>
            <w:szCs w:val="22"/>
          </w:rPr>
          <w:t xml:space="preserve">уведомление </w:t>
        </w:r>
      </w:ins>
      <w:ins w:id="66" w:author="Техзаказчик 1" w:date="2025-07-17T15:13:00Z">
        <w:r w:rsidR="002473DB" w:rsidRPr="0067715E">
          <w:rPr>
            <w:sz w:val="22"/>
            <w:szCs w:val="22"/>
          </w:rPr>
          <w:t xml:space="preserve">по электронной почте Подрядчика, указанной в разделе </w:t>
        </w:r>
        <w:r w:rsidR="002473DB">
          <w:rPr>
            <w:sz w:val="22"/>
            <w:szCs w:val="22"/>
          </w:rPr>
          <w:t>8</w:t>
        </w:r>
        <w:r w:rsidR="002473DB" w:rsidRPr="0067715E">
          <w:rPr>
            <w:sz w:val="22"/>
            <w:szCs w:val="22"/>
          </w:rPr>
          <w:t xml:space="preserve"> Договора</w:t>
        </w:r>
        <w:r w:rsidR="002473DB">
          <w:rPr>
            <w:sz w:val="22"/>
            <w:szCs w:val="22"/>
          </w:rPr>
          <w:t>. При</w:t>
        </w:r>
      </w:ins>
      <w:ins w:id="67" w:author="Техзаказчик 1" w:date="2025-07-17T14:41:00Z">
        <w:r w:rsidR="00327E03" w:rsidRPr="0067715E">
          <w:rPr>
            <w:sz w:val="22"/>
            <w:szCs w:val="22"/>
          </w:rPr>
          <w:t xml:space="preserve"> наличии замечаний</w:t>
        </w:r>
      </w:ins>
      <w:ins w:id="68" w:author="Техзаказчик 1" w:date="2025-07-17T14:42:00Z">
        <w:r w:rsidR="00327E03">
          <w:rPr>
            <w:sz w:val="22"/>
            <w:szCs w:val="22"/>
          </w:rPr>
          <w:t xml:space="preserve">, </w:t>
        </w:r>
      </w:ins>
      <w:ins w:id="69" w:author="Техзаказчик 1" w:date="2025-07-17T14:41:00Z">
        <w:r w:rsidR="00327E03" w:rsidRPr="0067715E">
          <w:rPr>
            <w:sz w:val="22"/>
            <w:szCs w:val="22"/>
          </w:rPr>
          <w:t xml:space="preserve">Технический заказчик направляет их с указанием сроков устранения по электронной почте Подрядчика, указанной в разделе </w:t>
        </w:r>
      </w:ins>
      <w:ins w:id="70" w:author="Техзаказчик 1" w:date="2025-07-17T14:43:00Z">
        <w:r w:rsidR="00327E03">
          <w:rPr>
            <w:sz w:val="22"/>
            <w:szCs w:val="22"/>
          </w:rPr>
          <w:t>8</w:t>
        </w:r>
      </w:ins>
      <w:ins w:id="71" w:author="Техзаказчик 1" w:date="2025-07-17T14:41:00Z">
        <w:r w:rsidR="00327E03" w:rsidRPr="0067715E">
          <w:rPr>
            <w:sz w:val="22"/>
            <w:szCs w:val="22"/>
          </w:rPr>
          <w:t xml:space="preserve"> Договора, и осуществляет отказ в согласовании </w:t>
        </w:r>
      </w:ins>
      <w:ins w:id="72" w:author="Техзаказчик 1" w:date="2025-07-17T14:43:00Z">
        <w:r w:rsidR="00327E03">
          <w:rPr>
            <w:sz w:val="22"/>
            <w:szCs w:val="22"/>
          </w:rPr>
          <w:t xml:space="preserve">направленного </w:t>
        </w:r>
        <w:proofErr w:type="spellStart"/>
        <w:r w:rsidR="00327E03">
          <w:rPr>
            <w:sz w:val="22"/>
            <w:szCs w:val="22"/>
          </w:rPr>
          <w:t>результа</w:t>
        </w:r>
        <w:proofErr w:type="spellEnd"/>
        <w:r w:rsidR="00327E03">
          <w:rPr>
            <w:sz w:val="22"/>
            <w:szCs w:val="22"/>
          </w:rPr>
          <w:t xml:space="preserve"> Работ. </w:t>
        </w:r>
      </w:ins>
    </w:p>
    <w:p w14:paraId="3BDA0A6F" w14:textId="37F30A9A" w:rsidR="00327E03" w:rsidRDefault="00327E03" w:rsidP="00AD6154">
      <w:pPr>
        <w:tabs>
          <w:tab w:val="left" w:pos="720"/>
        </w:tabs>
        <w:ind w:firstLine="709"/>
        <w:contextualSpacing/>
        <w:jc w:val="both"/>
        <w:rPr>
          <w:ins w:id="73" w:author="Техзаказчик 1" w:date="2025-07-17T14:45:00Z"/>
          <w:sz w:val="22"/>
          <w:szCs w:val="22"/>
        </w:rPr>
      </w:pPr>
      <w:ins w:id="74" w:author="Техзаказчик 1" w:date="2025-07-17T14:44:00Z">
        <w:r>
          <w:rPr>
            <w:sz w:val="22"/>
            <w:szCs w:val="22"/>
          </w:rPr>
          <w:t xml:space="preserve">3.3. </w:t>
        </w:r>
        <w:r w:rsidRPr="0067715E">
          <w:rPr>
            <w:sz w:val="22"/>
            <w:szCs w:val="22"/>
          </w:rPr>
          <w:t>Устранение замечаний Технического заказчика осуществляется Подрядчиком в счет стоимости Работ по Договору в течение 5 (</w:t>
        </w:r>
      </w:ins>
      <w:ins w:id="75" w:author="Техзаказчик 1" w:date="2025-07-17T15:14:00Z">
        <w:r w:rsidR="002473DB">
          <w:rPr>
            <w:sz w:val="22"/>
            <w:szCs w:val="22"/>
          </w:rPr>
          <w:t>п</w:t>
        </w:r>
      </w:ins>
      <w:ins w:id="76" w:author="Техзаказчик 1" w:date="2025-07-17T14:44:00Z">
        <w:r w:rsidRPr="0067715E">
          <w:rPr>
            <w:sz w:val="22"/>
            <w:szCs w:val="22"/>
          </w:rPr>
          <w:t>яти) рабочих дней с момента их получения, если</w:t>
        </w:r>
      </w:ins>
      <w:ins w:id="77" w:author="Техзаказчик 1" w:date="2025-07-17T15:14:00Z">
        <w:r w:rsidR="002473DB">
          <w:rPr>
            <w:sz w:val="22"/>
            <w:szCs w:val="22"/>
          </w:rPr>
          <w:t xml:space="preserve"> в уведомлении</w:t>
        </w:r>
      </w:ins>
      <w:ins w:id="78" w:author="Техзаказчик 1" w:date="2025-07-17T14:44:00Z">
        <w:r w:rsidRPr="0067715E">
          <w:rPr>
            <w:sz w:val="22"/>
            <w:szCs w:val="22"/>
          </w:rPr>
          <w:t xml:space="preserve"> </w:t>
        </w:r>
      </w:ins>
      <w:ins w:id="79" w:author="Техзаказчик 1" w:date="2025-07-17T15:14:00Z">
        <w:r w:rsidR="002473DB" w:rsidRPr="0067715E">
          <w:rPr>
            <w:sz w:val="22"/>
            <w:szCs w:val="22"/>
          </w:rPr>
          <w:t xml:space="preserve">не установлен </w:t>
        </w:r>
      </w:ins>
      <w:ins w:id="80" w:author="Техзаказчик 1" w:date="2025-07-17T14:44:00Z">
        <w:r w:rsidRPr="0067715E">
          <w:rPr>
            <w:sz w:val="22"/>
            <w:szCs w:val="22"/>
          </w:rPr>
          <w:t>иной срок</w:t>
        </w:r>
      </w:ins>
      <w:ins w:id="81" w:author="Техзаказчик 1" w:date="2025-07-17T16:53:00Z">
        <w:r w:rsidR="001F0FD1">
          <w:rPr>
            <w:sz w:val="22"/>
            <w:szCs w:val="22"/>
          </w:rPr>
          <w:t>. По</w:t>
        </w:r>
      </w:ins>
      <w:ins w:id="82" w:author="Техзаказчик 1" w:date="2025-07-17T14:44:00Z">
        <w:r w:rsidRPr="0067715E">
          <w:rPr>
            <w:sz w:val="22"/>
            <w:szCs w:val="22"/>
          </w:rPr>
          <w:t xml:space="preserve"> устранении </w:t>
        </w:r>
      </w:ins>
      <w:ins w:id="83" w:author="Техзаказчик 1" w:date="2025-07-17T16:53:00Z">
        <w:r w:rsidR="001F0FD1">
          <w:rPr>
            <w:sz w:val="22"/>
            <w:szCs w:val="22"/>
          </w:rPr>
          <w:t>замечаний Технического заказчи</w:t>
        </w:r>
      </w:ins>
      <w:ins w:id="84" w:author="Техзаказчик 1" w:date="2025-07-17T17:00:00Z">
        <w:r w:rsidR="00FC3809">
          <w:rPr>
            <w:sz w:val="22"/>
            <w:szCs w:val="22"/>
          </w:rPr>
          <w:t>к</w:t>
        </w:r>
      </w:ins>
      <w:ins w:id="85" w:author="Техзаказчик 1" w:date="2025-07-17T16:53:00Z">
        <w:r w:rsidR="001F0FD1">
          <w:rPr>
            <w:sz w:val="22"/>
            <w:szCs w:val="22"/>
          </w:rPr>
          <w:t xml:space="preserve">а </w:t>
        </w:r>
      </w:ins>
      <w:ins w:id="86" w:author="Техзаказчик 1" w:date="2025-07-17T14:44:00Z">
        <w:r w:rsidRPr="0067715E">
          <w:rPr>
            <w:sz w:val="22"/>
            <w:szCs w:val="22"/>
          </w:rPr>
          <w:t>Подрядчик обязан повторно направить на согласование</w:t>
        </w:r>
      </w:ins>
      <w:ins w:id="87" w:author="Техзаказчик 1" w:date="2025-07-17T15:14:00Z">
        <w:r w:rsidR="002473DB">
          <w:rPr>
            <w:sz w:val="22"/>
            <w:szCs w:val="22"/>
          </w:rPr>
          <w:t xml:space="preserve"> результат Работ </w:t>
        </w:r>
      </w:ins>
      <w:ins w:id="88" w:author="Техзаказчик 1" w:date="2025-07-17T14:44:00Z">
        <w:r w:rsidRPr="0067715E">
          <w:rPr>
            <w:sz w:val="22"/>
            <w:szCs w:val="22"/>
          </w:rPr>
          <w:t>в порядке п.3</w:t>
        </w:r>
      </w:ins>
      <w:ins w:id="89" w:author="Техзаказчик 1" w:date="2025-07-17T15:15:00Z">
        <w:r w:rsidR="002473DB">
          <w:rPr>
            <w:sz w:val="22"/>
            <w:szCs w:val="22"/>
          </w:rPr>
          <w:t>.</w:t>
        </w:r>
      </w:ins>
      <w:ins w:id="90" w:author="Техзаказчик 1" w:date="2025-07-17T14:44:00Z">
        <w:r w:rsidRPr="0067715E">
          <w:rPr>
            <w:sz w:val="22"/>
            <w:szCs w:val="22"/>
          </w:rPr>
          <w:t>1-3.2 Договора.</w:t>
        </w:r>
      </w:ins>
    </w:p>
    <w:p w14:paraId="7DAD59D3" w14:textId="105B466B" w:rsidR="00327E03" w:rsidRPr="00335C28" w:rsidRDefault="00327E03" w:rsidP="00AD6154">
      <w:pPr>
        <w:tabs>
          <w:tab w:val="left" w:pos="720"/>
        </w:tabs>
        <w:ind w:firstLine="709"/>
        <w:contextualSpacing/>
        <w:jc w:val="both"/>
        <w:rPr>
          <w:sz w:val="22"/>
          <w:szCs w:val="22"/>
        </w:rPr>
      </w:pPr>
      <w:ins w:id="91" w:author="Техзаказчик 1" w:date="2025-07-17T14:45:00Z">
        <w:r>
          <w:rPr>
            <w:sz w:val="22"/>
            <w:szCs w:val="22"/>
          </w:rPr>
          <w:t xml:space="preserve">3.4. </w:t>
        </w:r>
      </w:ins>
      <w:ins w:id="92" w:author="Техзаказчик 1" w:date="2025-07-17T16:49:00Z">
        <w:r w:rsidR="001F0FD1">
          <w:rPr>
            <w:sz w:val="22"/>
            <w:szCs w:val="22"/>
          </w:rPr>
          <w:t xml:space="preserve">Одновременно с направлением Подрядчику уведомления о согласовании </w:t>
        </w:r>
      </w:ins>
      <w:ins w:id="93" w:author="Техзаказчик 1" w:date="2025-07-17T16:54:00Z">
        <w:r w:rsidR="001F0FD1">
          <w:rPr>
            <w:sz w:val="22"/>
            <w:szCs w:val="22"/>
          </w:rPr>
          <w:t xml:space="preserve">результата Работ </w:t>
        </w:r>
      </w:ins>
      <w:ins w:id="94" w:author="Техзаказчик 1" w:date="2025-07-17T16:49:00Z">
        <w:r w:rsidR="001F0FD1">
          <w:rPr>
            <w:sz w:val="22"/>
            <w:szCs w:val="22"/>
          </w:rPr>
          <w:t xml:space="preserve">Технический заказчик направляет </w:t>
        </w:r>
      </w:ins>
      <w:ins w:id="95" w:author="Техзаказчик 1" w:date="2025-07-17T16:50:00Z">
        <w:r w:rsidR="001F0FD1">
          <w:rPr>
            <w:sz w:val="22"/>
            <w:szCs w:val="22"/>
          </w:rPr>
          <w:t>Заказчику результат Работ</w:t>
        </w:r>
      </w:ins>
      <w:ins w:id="96" w:author="Техзаказчик 1" w:date="2025-07-17T16:57:00Z">
        <w:r w:rsidR="00FC3809">
          <w:rPr>
            <w:sz w:val="22"/>
            <w:szCs w:val="22"/>
          </w:rPr>
          <w:t xml:space="preserve"> и подписанный со своей стороны Акт </w:t>
        </w:r>
      </w:ins>
      <w:ins w:id="97" w:author="Техзаказчик 1" w:date="2025-07-17T16:58:00Z">
        <w:r w:rsidR="00FC3809">
          <w:rPr>
            <w:sz w:val="22"/>
            <w:szCs w:val="22"/>
          </w:rPr>
          <w:t>выполненных работ</w:t>
        </w:r>
      </w:ins>
      <w:ins w:id="98" w:author="Техзаказчик 1" w:date="2025-07-17T14:45:00Z">
        <w:r w:rsidRPr="0067715E">
          <w:rPr>
            <w:sz w:val="22"/>
            <w:szCs w:val="22"/>
          </w:rPr>
          <w:t>.</w:t>
        </w:r>
      </w:ins>
    </w:p>
    <w:p w14:paraId="5B4C340E" w14:textId="18A9287A" w:rsidR="00AD6154" w:rsidRPr="00335C28" w:rsidRDefault="00AD6154" w:rsidP="00AD6154">
      <w:pPr>
        <w:tabs>
          <w:tab w:val="left" w:pos="720"/>
        </w:tabs>
        <w:ind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3.</w:t>
      </w:r>
      <w:del w:id="99" w:author="Техзаказчик 1" w:date="2025-07-17T15:18:00Z">
        <w:r w:rsidR="0018398B" w:rsidDel="002473DB">
          <w:rPr>
            <w:sz w:val="22"/>
            <w:szCs w:val="22"/>
          </w:rPr>
          <w:delText>2</w:delText>
        </w:r>
      </w:del>
      <w:ins w:id="100" w:author="Техзаказчик 1" w:date="2025-07-17T15:18:00Z">
        <w:r w:rsidR="002473DB">
          <w:rPr>
            <w:sz w:val="22"/>
            <w:szCs w:val="22"/>
          </w:rPr>
          <w:t>5</w:t>
        </w:r>
      </w:ins>
      <w:r w:rsidRPr="00335C28">
        <w:rPr>
          <w:sz w:val="22"/>
          <w:szCs w:val="22"/>
        </w:rPr>
        <w:t xml:space="preserve">. В течение </w:t>
      </w:r>
      <w:ins w:id="101" w:author="Техзаказчик 1" w:date="2025-07-17T14:45:00Z">
        <w:r w:rsidR="00327E03">
          <w:rPr>
            <w:sz w:val="22"/>
            <w:szCs w:val="22"/>
          </w:rPr>
          <w:t>5 (пяти)</w:t>
        </w:r>
      </w:ins>
      <w:del w:id="102" w:author="Техзаказчик 1" w:date="2025-07-17T14:45:00Z">
        <w:r w:rsidRPr="00335C28" w:rsidDel="00327E03">
          <w:rPr>
            <w:sz w:val="22"/>
            <w:szCs w:val="22"/>
          </w:rPr>
          <w:delText>трех</w:delText>
        </w:r>
      </w:del>
      <w:r w:rsidRPr="00335C28">
        <w:rPr>
          <w:sz w:val="22"/>
          <w:szCs w:val="22"/>
        </w:rPr>
        <w:t xml:space="preserve"> рабочих дней со дня получения документов, перечисленных в п. 3.</w:t>
      </w:r>
      <w:del w:id="103" w:author="Техзаказчик 1" w:date="2025-07-17T15:18:00Z">
        <w:r w:rsidRPr="00335C28" w:rsidDel="002473DB">
          <w:rPr>
            <w:sz w:val="22"/>
            <w:szCs w:val="22"/>
          </w:rPr>
          <w:delText xml:space="preserve">2 </w:delText>
        </w:r>
      </w:del>
      <w:ins w:id="104" w:author="Техзаказчик 1" w:date="2025-07-17T15:18:00Z">
        <w:r w:rsidR="002473DB">
          <w:rPr>
            <w:sz w:val="22"/>
            <w:szCs w:val="22"/>
          </w:rPr>
          <w:t>4</w:t>
        </w:r>
        <w:r w:rsidR="002473DB" w:rsidRPr="00335C28">
          <w:rPr>
            <w:sz w:val="22"/>
            <w:szCs w:val="22"/>
          </w:rPr>
          <w:t xml:space="preserve"> </w:t>
        </w:r>
      </w:ins>
      <w:r w:rsidRPr="00335C28">
        <w:rPr>
          <w:sz w:val="22"/>
          <w:szCs w:val="22"/>
        </w:rPr>
        <w:t xml:space="preserve">Договора, Заказчик осуществляет приемку </w:t>
      </w:r>
      <w:del w:id="105" w:author="Техзаказчик 1" w:date="2025-07-17T16:58:00Z">
        <w:r w:rsidRPr="00335C28" w:rsidDel="00FC3809">
          <w:rPr>
            <w:sz w:val="22"/>
            <w:szCs w:val="22"/>
          </w:rPr>
          <w:delText>р</w:delText>
        </w:r>
      </w:del>
      <w:ins w:id="106" w:author="Техзаказчик 1" w:date="2025-07-17T16:58:00Z">
        <w:r w:rsidR="00FC3809">
          <w:rPr>
            <w:sz w:val="22"/>
            <w:szCs w:val="22"/>
          </w:rPr>
          <w:t>Р</w:t>
        </w:r>
      </w:ins>
      <w:r w:rsidRPr="00335C28">
        <w:rPr>
          <w:sz w:val="22"/>
          <w:szCs w:val="22"/>
        </w:rPr>
        <w:t>абот на предмет соответствия условиям Технического задания, по итогам которой подписывает Акт выполненных работ либо направляет Подрядчику письменный мотивированный отказ от приемки работ с перечнем недостатков и сроков их устранения. После устранения недостатков Сторонами подписывается Акт выполненных работ.</w:t>
      </w:r>
    </w:p>
    <w:p w14:paraId="1575E491" w14:textId="1F93C3AA" w:rsidR="00AD6154" w:rsidRPr="00335C28" w:rsidRDefault="00AD6154" w:rsidP="00AD6154">
      <w:pPr>
        <w:tabs>
          <w:tab w:val="left" w:pos="720"/>
        </w:tabs>
        <w:ind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3.</w:t>
      </w:r>
      <w:del w:id="107" w:author="Техзаказчик 1" w:date="2025-07-17T15:18:00Z">
        <w:r w:rsidR="0018398B" w:rsidDel="002473DB">
          <w:rPr>
            <w:sz w:val="22"/>
            <w:szCs w:val="22"/>
          </w:rPr>
          <w:delText>3</w:delText>
        </w:r>
      </w:del>
      <w:ins w:id="108" w:author="Техзаказчик 1" w:date="2025-07-17T15:18:00Z">
        <w:r w:rsidR="002473DB">
          <w:rPr>
            <w:sz w:val="22"/>
            <w:szCs w:val="22"/>
          </w:rPr>
          <w:t>6</w:t>
        </w:r>
      </w:ins>
      <w:r w:rsidRPr="00335C28">
        <w:rPr>
          <w:sz w:val="22"/>
          <w:szCs w:val="22"/>
        </w:rPr>
        <w:t>. В случае если срок, указанный в п. 3.</w:t>
      </w:r>
      <w:del w:id="109" w:author="Техзаказчик 1" w:date="2025-07-17T15:19:00Z">
        <w:r w:rsidRPr="00335C28" w:rsidDel="002473DB">
          <w:rPr>
            <w:sz w:val="22"/>
            <w:szCs w:val="22"/>
          </w:rPr>
          <w:delText xml:space="preserve">3 </w:delText>
        </w:r>
      </w:del>
      <w:ins w:id="110" w:author="Техзаказчик 1" w:date="2025-07-17T15:19:00Z">
        <w:r w:rsidR="002473DB">
          <w:rPr>
            <w:sz w:val="22"/>
            <w:szCs w:val="22"/>
          </w:rPr>
          <w:t>5</w:t>
        </w:r>
        <w:r w:rsidR="002473DB" w:rsidRPr="00335C28">
          <w:rPr>
            <w:sz w:val="22"/>
            <w:szCs w:val="22"/>
          </w:rPr>
          <w:t xml:space="preserve"> </w:t>
        </w:r>
      </w:ins>
      <w:r w:rsidRPr="00335C28">
        <w:rPr>
          <w:sz w:val="22"/>
          <w:szCs w:val="22"/>
        </w:rPr>
        <w:t>Договора истек, результат работ получен Заказчиком, но Заказчик не подписывает и не мотивирует отказ от подписания Акта выполненных работ, не направляет Подрядчику подписанный со своей стороны Акт выполненных работ, Работы в таком случае считаются выполненными и принятыми Заказчиком без замечаний.</w:t>
      </w:r>
    </w:p>
    <w:p w14:paraId="66CE3C3B" w14:textId="77777777" w:rsidR="00AD6154" w:rsidRPr="00335C28" w:rsidRDefault="00AD6154" w:rsidP="00AD6154">
      <w:pPr>
        <w:tabs>
          <w:tab w:val="left" w:pos="1367"/>
        </w:tabs>
        <w:spacing w:before="360"/>
        <w:ind w:right="-40"/>
        <w:contextualSpacing/>
        <w:jc w:val="center"/>
        <w:rPr>
          <w:b/>
          <w:bCs/>
          <w:spacing w:val="-10"/>
          <w:sz w:val="22"/>
          <w:szCs w:val="22"/>
        </w:rPr>
      </w:pPr>
      <w:r w:rsidRPr="00335C28">
        <w:rPr>
          <w:b/>
          <w:sz w:val="22"/>
          <w:szCs w:val="22"/>
        </w:rPr>
        <w:t>4.</w:t>
      </w:r>
      <w:r w:rsidRPr="00335C28">
        <w:rPr>
          <w:b/>
          <w:bCs/>
          <w:spacing w:val="-10"/>
          <w:sz w:val="22"/>
          <w:szCs w:val="22"/>
        </w:rPr>
        <w:t xml:space="preserve"> Обязательства Сторон</w:t>
      </w:r>
    </w:p>
    <w:p w14:paraId="10E98E0F" w14:textId="77777777" w:rsidR="00AD6154" w:rsidRPr="00F31625" w:rsidRDefault="00AD6154" w:rsidP="00AD6154">
      <w:pPr>
        <w:tabs>
          <w:tab w:val="left" w:pos="1513"/>
        </w:tabs>
        <w:ind w:firstLine="709"/>
        <w:contextualSpacing/>
        <w:jc w:val="both"/>
        <w:rPr>
          <w:i/>
          <w:iCs/>
          <w:sz w:val="22"/>
          <w:szCs w:val="22"/>
          <w:rPrChange w:id="111" w:author="Техзаказчик 2" w:date="2025-07-16T14:15:00Z">
            <w:rPr>
              <w:iCs/>
              <w:sz w:val="22"/>
              <w:szCs w:val="22"/>
            </w:rPr>
          </w:rPrChange>
        </w:rPr>
      </w:pPr>
      <w:r w:rsidRPr="00F31625">
        <w:rPr>
          <w:i/>
          <w:iCs/>
          <w:sz w:val="22"/>
          <w:szCs w:val="22"/>
          <w:rPrChange w:id="112" w:author="Техзаказчик 2" w:date="2025-07-16T14:15:00Z">
            <w:rPr>
              <w:sz w:val="22"/>
              <w:szCs w:val="22"/>
            </w:rPr>
          </w:rPrChange>
        </w:rPr>
        <w:t xml:space="preserve">4.1. </w:t>
      </w:r>
      <w:r w:rsidRPr="00F31625">
        <w:rPr>
          <w:i/>
          <w:iCs/>
          <w:sz w:val="22"/>
          <w:szCs w:val="22"/>
          <w:rPrChange w:id="113" w:author="Техзаказчик 2" w:date="2025-07-16T14:15:00Z">
            <w:rPr>
              <w:iCs/>
              <w:sz w:val="22"/>
              <w:szCs w:val="22"/>
            </w:rPr>
          </w:rPrChange>
        </w:rPr>
        <w:t>Заказчик обязан:</w:t>
      </w:r>
    </w:p>
    <w:p w14:paraId="6AFB9B21" w14:textId="77777777" w:rsidR="00AD6154" w:rsidRPr="00335C28" w:rsidRDefault="00AD6154" w:rsidP="00AD6154">
      <w:pPr>
        <w:tabs>
          <w:tab w:val="left" w:pos="1528"/>
        </w:tabs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4.1.1. Оказывать содействие Подрядчику в выполнении Работ.</w:t>
      </w:r>
    </w:p>
    <w:p w14:paraId="517B3E58" w14:textId="77777777" w:rsidR="00AD6154" w:rsidRPr="00335C28" w:rsidRDefault="00AD6154" w:rsidP="00AD6154">
      <w:pPr>
        <w:tabs>
          <w:tab w:val="left" w:pos="1528"/>
        </w:tabs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 xml:space="preserve">4.1.2. До начала Работ предоставить Подрядчику надлежащим образом оформленные документы, необходимые для их выполнения, а также </w:t>
      </w:r>
      <w:r w:rsidR="003B0EC5">
        <w:rPr>
          <w:sz w:val="22"/>
          <w:szCs w:val="22"/>
        </w:rPr>
        <w:t>схему размещения пунктов ГРО на топографической основе</w:t>
      </w:r>
      <w:r w:rsidRPr="00335C28">
        <w:rPr>
          <w:sz w:val="22"/>
          <w:szCs w:val="22"/>
        </w:rPr>
        <w:t>.</w:t>
      </w:r>
    </w:p>
    <w:p w14:paraId="00138B77" w14:textId="77777777" w:rsidR="00AD6154" w:rsidRPr="00335C28" w:rsidRDefault="00AD6154" w:rsidP="00AD6154">
      <w:pPr>
        <w:tabs>
          <w:tab w:val="left" w:pos="1514"/>
        </w:tabs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4.1.</w:t>
      </w:r>
      <w:r w:rsidR="007A7270">
        <w:rPr>
          <w:sz w:val="22"/>
          <w:szCs w:val="22"/>
        </w:rPr>
        <w:t>3</w:t>
      </w:r>
      <w:r w:rsidRPr="00335C28">
        <w:rPr>
          <w:sz w:val="22"/>
          <w:szCs w:val="22"/>
        </w:rPr>
        <w:t>. Осуществлять приемку и оплату Работ на условиях Договора.</w:t>
      </w:r>
    </w:p>
    <w:p w14:paraId="08DA1160" w14:textId="77777777" w:rsidR="00AD6154" w:rsidRPr="00335C28" w:rsidRDefault="00AD6154" w:rsidP="00AD6154">
      <w:pPr>
        <w:tabs>
          <w:tab w:val="left" w:pos="1516"/>
        </w:tabs>
        <w:spacing w:after="240"/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4.1.</w:t>
      </w:r>
      <w:r w:rsidR="007A7270">
        <w:rPr>
          <w:sz w:val="22"/>
          <w:szCs w:val="22"/>
        </w:rPr>
        <w:t>4</w:t>
      </w:r>
      <w:r w:rsidRPr="00335C28">
        <w:rPr>
          <w:sz w:val="22"/>
          <w:szCs w:val="22"/>
        </w:rPr>
        <w:t>. Выполнять обязательства, предусмотренные в других разделах Договора.</w:t>
      </w:r>
    </w:p>
    <w:p w14:paraId="30D94BBF" w14:textId="77777777" w:rsidR="00AD6154" w:rsidRPr="00F31625" w:rsidRDefault="00AD6154" w:rsidP="00AD6154">
      <w:pPr>
        <w:tabs>
          <w:tab w:val="left" w:pos="1516"/>
        </w:tabs>
        <w:spacing w:after="240"/>
        <w:ind w:right="20" w:firstLine="709"/>
        <w:contextualSpacing/>
        <w:jc w:val="both"/>
        <w:rPr>
          <w:i/>
          <w:iCs/>
          <w:sz w:val="22"/>
          <w:szCs w:val="22"/>
          <w:rPrChange w:id="114" w:author="Техзаказчик 2" w:date="2025-07-16T14:15:00Z">
            <w:rPr>
              <w:sz w:val="22"/>
              <w:szCs w:val="22"/>
            </w:rPr>
          </w:rPrChange>
        </w:rPr>
      </w:pPr>
      <w:r w:rsidRPr="00F31625">
        <w:rPr>
          <w:i/>
          <w:iCs/>
          <w:sz w:val="22"/>
          <w:szCs w:val="22"/>
          <w:rPrChange w:id="115" w:author="Техзаказчик 2" w:date="2025-07-16T14:15:00Z">
            <w:rPr>
              <w:sz w:val="22"/>
              <w:szCs w:val="22"/>
            </w:rPr>
          </w:rPrChange>
        </w:rPr>
        <w:t>4.2. Заказчик имеет право:</w:t>
      </w:r>
    </w:p>
    <w:p w14:paraId="1B3BA48A" w14:textId="7043BC37" w:rsidR="00AD6154" w:rsidRPr="00335C28" w:rsidRDefault="00AD6154" w:rsidP="00AD6154">
      <w:pPr>
        <w:tabs>
          <w:tab w:val="left" w:pos="1516"/>
        </w:tabs>
        <w:spacing w:after="240"/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 xml:space="preserve">4.2.1. Получать от Подрядчика информацию о ходе выполнения </w:t>
      </w:r>
      <w:del w:id="116" w:author="ЮРЛА" w:date="2025-07-25T16:50:00Z" w16du:dateUtc="2025-07-25T13:50:00Z">
        <w:r w:rsidRPr="00335C28" w:rsidDel="00456E5B">
          <w:rPr>
            <w:sz w:val="22"/>
            <w:szCs w:val="22"/>
            <w:highlight w:val="yellow"/>
          </w:rPr>
          <w:delText>работ</w:delText>
        </w:r>
      </w:del>
      <w:ins w:id="117" w:author="ЮРЛА" w:date="2025-07-25T16:50:00Z" w16du:dateUtc="2025-07-25T13:50:00Z">
        <w:r w:rsidR="00456E5B">
          <w:rPr>
            <w:sz w:val="22"/>
            <w:szCs w:val="22"/>
            <w:highlight w:val="yellow"/>
          </w:rPr>
          <w:t>Р</w:t>
        </w:r>
        <w:r w:rsidR="00456E5B" w:rsidRPr="00335C28">
          <w:rPr>
            <w:sz w:val="22"/>
            <w:szCs w:val="22"/>
            <w:highlight w:val="yellow"/>
          </w:rPr>
          <w:t>абот</w:t>
        </w:r>
        <w:r w:rsidR="00456E5B">
          <w:rPr>
            <w:sz w:val="22"/>
            <w:szCs w:val="22"/>
            <w:highlight w:val="yellow"/>
          </w:rPr>
          <w:t xml:space="preserve"> в течение 1 (одного) рабочего дня с даты запроса</w:t>
        </w:r>
      </w:ins>
      <w:r w:rsidRPr="00335C28">
        <w:rPr>
          <w:sz w:val="22"/>
          <w:szCs w:val="22"/>
        </w:rPr>
        <w:t>.</w:t>
      </w:r>
    </w:p>
    <w:p w14:paraId="5A2414B4" w14:textId="77777777" w:rsidR="00AD6154" w:rsidRPr="00335C28" w:rsidRDefault="00AD6154" w:rsidP="00AD6154">
      <w:pPr>
        <w:tabs>
          <w:tab w:val="left" w:pos="1516"/>
        </w:tabs>
        <w:spacing w:after="240"/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4.2.2. Требовать от Подрядчика соблюдения обязательств, предусмотренных Договором.</w:t>
      </w:r>
    </w:p>
    <w:p w14:paraId="353B1DAD" w14:textId="77777777" w:rsidR="00AD6154" w:rsidRPr="00335C28" w:rsidRDefault="00AD6154" w:rsidP="00AD6154">
      <w:pPr>
        <w:tabs>
          <w:tab w:val="left" w:pos="1516"/>
        </w:tabs>
        <w:spacing w:after="240"/>
        <w:ind w:right="20" w:firstLine="709"/>
        <w:contextualSpacing/>
        <w:jc w:val="both"/>
        <w:rPr>
          <w:sz w:val="22"/>
          <w:szCs w:val="22"/>
        </w:rPr>
      </w:pPr>
      <w:r w:rsidRPr="00335C28">
        <w:rPr>
          <w:bCs/>
          <w:iCs/>
          <w:sz w:val="22"/>
          <w:szCs w:val="22"/>
        </w:rPr>
        <w:t>4.2. Подрядчик обязан в</w:t>
      </w:r>
      <w:r w:rsidRPr="00335C28">
        <w:rPr>
          <w:sz w:val="22"/>
          <w:szCs w:val="22"/>
        </w:rPr>
        <w:t>ыполнить работы на условиях Договора.</w:t>
      </w:r>
    </w:p>
    <w:p w14:paraId="76761A2D" w14:textId="48AC14C3" w:rsidR="00562A54" w:rsidRPr="00F31625" w:rsidRDefault="00AD6154" w:rsidP="00AD6154">
      <w:pPr>
        <w:tabs>
          <w:tab w:val="left" w:pos="9639"/>
        </w:tabs>
        <w:ind w:right="180" w:firstLine="709"/>
        <w:contextualSpacing/>
        <w:jc w:val="both"/>
        <w:rPr>
          <w:ins w:id="118" w:author="Техзаказчик 2" w:date="2025-07-16T13:59:00Z"/>
          <w:i/>
          <w:iCs/>
          <w:sz w:val="22"/>
          <w:szCs w:val="22"/>
          <w:rPrChange w:id="119" w:author="Техзаказчик 2" w:date="2025-07-16T14:15:00Z">
            <w:rPr>
              <w:ins w:id="120" w:author="Техзаказчик 2" w:date="2025-07-16T13:59:00Z"/>
              <w:sz w:val="22"/>
              <w:szCs w:val="22"/>
            </w:rPr>
          </w:rPrChange>
        </w:rPr>
      </w:pPr>
      <w:r w:rsidRPr="00F31625">
        <w:rPr>
          <w:i/>
          <w:iCs/>
          <w:sz w:val="22"/>
          <w:szCs w:val="22"/>
          <w:rPrChange w:id="121" w:author="Техзаказчик 2" w:date="2025-07-16T14:15:00Z">
            <w:rPr>
              <w:sz w:val="22"/>
              <w:szCs w:val="22"/>
            </w:rPr>
          </w:rPrChange>
        </w:rPr>
        <w:t xml:space="preserve">4.3. </w:t>
      </w:r>
      <w:ins w:id="122" w:author="Техзаказчик 2" w:date="2025-07-16T13:59:00Z">
        <w:r w:rsidR="00562A54" w:rsidRPr="00F31625">
          <w:rPr>
            <w:i/>
            <w:iCs/>
            <w:sz w:val="22"/>
            <w:szCs w:val="22"/>
            <w:rPrChange w:id="123" w:author="Техзаказчик 2" w:date="2025-07-16T14:15:00Z">
              <w:rPr>
                <w:sz w:val="22"/>
                <w:szCs w:val="22"/>
              </w:rPr>
            </w:rPrChange>
          </w:rPr>
          <w:t>Технический заказчик имеет право:</w:t>
        </w:r>
      </w:ins>
    </w:p>
    <w:p w14:paraId="6EFC431E" w14:textId="6EC4FFA8" w:rsidR="00562A54" w:rsidRPr="00562A54" w:rsidDel="002473DB" w:rsidRDefault="00562A54">
      <w:pPr>
        <w:tabs>
          <w:tab w:val="left" w:pos="9639"/>
        </w:tabs>
        <w:ind w:right="180" w:firstLine="709"/>
        <w:contextualSpacing/>
        <w:jc w:val="both"/>
        <w:rPr>
          <w:ins w:id="124" w:author="Техзаказчик 2" w:date="2025-07-16T14:00:00Z"/>
          <w:del w:id="125" w:author="Техзаказчик 1" w:date="2025-07-17T15:19:00Z"/>
          <w:sz w:val="22"/>
          <w:szCs w:val="22"/>
        </w:rPr>
      </w:pPr>
      <w:ins w:id="126" w:author="Техзаказчик 2" w:date="2025-07-16T13:59:00Z">
        <w:r>
          <w:rPr>
            <w:sz w:val="22"/>
            <w:szCs w:val="22"/>
          </w:rPr>
          <w:t>4.3.1</w:t>
        </w:r>
      </w:ins>
      <w:ins w:id="127" w:author="Техзаказчик 2" w:date="2025-07-16T14:00:00Z">
        <w:r>
          <w:rPr>
            <w:sz w:val="22"/>
            <w:szCs w:val="22"/>
          </w:rPr>
          <w:t xml:space="preserve">. </w:t>
        </w:r>
        <w:del w:id="128" w:author="Техзаказчик 1" w:date="2025-07-17T15:19:00Z">
          <w:r w:rsidRPr="00562A54" w:rsidDel="002473DB">
            <w:rPr>
              <w:sz w:val="22"/>
              <w:szCs w:val="22"/>
            </w:rPr>
            <w:delText>Устанавливать Подрядчику параметры поставки, которые являются для Подрядчика обязательными, за исключением случаев, когда наименование материала, детали, конструкции (если применимо) полностью соответствуют требованиям Договора.</w:delText>
          </w:r>
        </w:del>
      </w:ins>
    </w:p>
    <w:p w14:paraId="5EA7C89D" w14:textId="4A57DD23" w:rsidR="00562A54" w:rsidRPr="00562A54" w:rsidRDefault="00562A54">
      <w:pPr>
        <w:tabs>
          <w:tab w:val="left" w:pos="9639"/>
        </w:tabs>
        <w:ind w:right="180" w:firstLine="709"/>
        <w:contextualSpacing/>
        <w:jc w:val="both"/>
        <w:rPr>
          <w:ins w:id="129" w:author="Техзаказчик 2" w:date="2025-07-16T14:00:00Z"/>
          <w:sz w:val="22"/>
          <w:szCs w:val="22"/>
        </w:rPr>
      </w:pPr>
      <w:ins w:id="130" w:author="Техзаказчик 2" w:date="2025-07-16T14:00:00Z">
        <w:del w:id="131" w:author="Техзаказчик 1" w:date="2025-07-17T15:19:00Z">
          <w:r w:rsidDel="002473DB">
            <w:rPr>
              <w:sz w:val="22"/>
              <w:szCs w:val="22"/>
            </w:rPr>
            <w:delText xml:space="preserve">4.3.2. </w:delText>
          </w:r>
        </w:del>
        <w:r w:rsidRPr="00562A54">
          <w:rPr>
            <w:sz w:val="22"/>
            <w:szCs w:val="22"/>
          </w:rPr>
          <w:t>Осуществлять мониторинг выполнения Работ любыми способами, в том числе путем направления запросов Подрядчик</w:t>
        </w:r>
      </w:ins>
      <w:ins w:id="132" w:author="Техзаказчик 1" w:date="2025-07-17T15:20:00Z">
        <w:r w:rsidR="002473DB">
          <w:rPr>
            <w:sz w:val="22"/>
            <w:szCs w:val="22"/>
          </w:rPr>
          <w:t>у</w:t>
        </w:r>
      </w:ins>
      <w:ins w:id="133" w:author="Техзаказчик 2" w:date="2025-07-16T14:00:00Z">
        <w:del w:id="134" w:author="Техзаказчик 1" w:date="2025-07-17T15:20:00Z">
          <w:r w:rsidRPr="00562A54" w:rsidDel="002473DB">
            <w:rPr>
              <w:sz w:val="22"/>
              <w:szCs w:val="22"/>
            </w:rPr>
            <w:delText>а</w:delText>
          </w:r>
        </w:del>
        <w:r w:rsidRPr="00562A54">
          <w:rPr>
            <w:sz w:val="22"/>
            <w:szCs w:val="22"/>
          </w:rPr>
          <w:t xml:space="preserve"> на разработку и предоставление мероприятий, графиков, отчетов по формам Заказчика. </w:t>
        </w:r>
      </w:ins>
    </w:p>
    <w:p w14:paraId="65C80C78" w14:textId="6E79696F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35" w:author="Техзаказчик 2" w:date="2025-07-16T14:00:00Z"/>
          <w:sz w:val="22"/>
          <w:szCs w:val="22"/>
        </w:rPr>
      </w:pPr>
      <w:ins w:id="136" w:author="Техзаказчик 2" w:date="2025-07-16T14:00:00Z">
        <w:r>
          <w:rPr>
            <w:sz w:val="22"/>
            <w:szCs w:val="22"/>
          </w:rPr>
          <w:t>4.3.</w:t>
        </w:r>
        <w:del w:id="137" w:author="Техзаказчик 1" w:date="2025-07-17T15:29:00Z">
          <w:r w:rsidDel="00644573">
            <w:rPr>
              <w:sz w:val="22"/>
              <w:szCs w:val="22"/>
            </w:rPr>
            <w:delText>3</w:delText>
          </w:r>
        </w:del>
      </w:ins>
      <w:ins w:id="138" w:author="Техзаказчик 1" w:date="2025-07-17T15:29:00Z">
        <w:r w:rsidR="00644573">
          <w:rPr>
            <w:sz w:val="22"/>
            <w:szCs w:val="22"/>
          </w:rPr>
          <w:t>2</w:t>
        </w:r>
      </w:ins>
      <w:ins w:id="139" w:author="Техзаказчик 2" w:date="2025-07-16T14:00:00Z">
        <w:r>
          <w:rPr>
            <w:sz w:val="22"/>
            <w:szCs w:val="22"/>
          </w:rPr>
          <w:t xml:space="preserve">. </w:t>
        </w:r>
        <w:r w:rsidRPr="00562A54">
          <w:rPr>
            <w:sz w:val="22"/>
            <w:szCs w:val="22"/>
          </w:rPr>
          <w:t>Получать от Подрядчика всю необходимую информацию, связанную с исполнением Подрядчиком обязательств по Договору.</w:t>
        </w:r>
      </w:ins>
    </w:p>
    <w:p w14:paraId="0CA549DF" w14:textId="10B2846A" w:rsid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40" w:author="Техзаказчик 2" w:date="2025-07-16T14:01:00Z"/>
          <w:sz w:val="22"/>
          <w:szCs w:val="22"/>
        </w:rPr>
      </w:pPr>
      <w:ins w:id="141" w:author="Техзаказчик 2" w:date="2025-07-16T14:00:00Z">
        <w:r>
          <w:rPr>
            <w:sz w:val="22"/>
            <w:szCs w:val="22"/>
          </w:rPr>
          <w:t>4.3.</w:t>
        </w:r>
        <w:del w:id="142" w:author="Техзаказчик 1" w:date="2025-07-17T15:29:00Z">
          <w:r w:rsidDel="00644573">
            <w:rPr>
              <w:sz w:val="22"/>
              <w:szCs w:val="22"/>
            </w:rPr>
            <w:delText>4</w:delText>
          </w:r>
        </w:del>
      </w:ins>
      <w:ins w:id="143" w:author="Техзаказчик 1" w:date="2025-07-17T15:29:00Z">
        <w:r w:rsidR="00644573">
          <w:rPr>
            <w:sz w:val="22"/>
            <w:szCs w:val="22"/>
          </w:rPr>
          <w:t>3</w:t>
        </w:r>
      </w:ins>
      <w:ins w:id="144" w:author="Техзаказчик 2" w:date="2025-07-16T14:00:00Z">
        <w:r>
          <w:rPr>
            <w:sz w:val="22"/>
            <w:szCs w:val="22"/>
          </w:rPr>
          <w:t xml:space="preserve">. </w:t>
        </w:r>
        <w:r w:rsidRPr="00562A54">
          <w:rPr>
            <w:sz w:val="22"/>
            <w:szCs w:val="22"/>
          </w:rPr>
          <w:t xml:space="preserve">Осуществлять контроль над качеством выполнения Работ и применяемых </w:t>
        </w:r>
        <w:r w:rsidR="002473DB" w:rsidRPr="00562A54">
          <w:rPr>
            <w:sz w:val="22"/>
            <w:szCs w:val="22"/>
          </w:rPr>
          <w:t xml:space="preserve">материалов </w:t>
        </w:r>
        <w:r w:rsidRPr="00562A54">
          <w:rPr>
            <w:sz w:val="22"/>
            <w:szCs w:val="22"/>
          </w:rPr>
          <w:t xml:space="preserve">и </w:t>
        </w:r>
        <w:r w:rsidR="002473DB" w:rsidRPr="00562A54">
          <w:rPr>
            <w:sz w:val="22"/>
            <w:szCs w:val="22"/>
          </w:rPr>
          <w:t>оборудования</w:t>
        </w:r>
        <w:r w:rsidRPr="00562A54">
          <w:rPr>
            <w:sz w:val="22"/>
            <w:szCs w:val="22"/>
          </w:rPr>
          <w:t>, не вмешиваясь в хозяйственную деятельность Подрядчика.</w:t>
        </w:r>
      </w:ins>
    </w:p>
    <w:p w14:paraId="640ACB65" w14:textId="3C91A136" w:rsidR="00562A54" w:rsidRPr="00F31625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45" w:author="Техзаказчик 2" w:date="2025-07-16T14:01:00Z"/>
          <w:i/>
          <w:iCs/>
          <w:sz w:val="22"/>
          <w:szCs w:val="22"/>
          <w:rPrChange w:id="146" w:author="Техзаказчик 2" w:date="2025-07-16T14:15:00Z">
            <w:rPr>
              <w:ins w:id="147" w:author="Техзаказчик 2" w:date="2025-07-16T14:01:00Z"/>
              <w:sz w:val="22"/>
              <w:szCs w:val="22"/>
            </w:rPr>
          </w:rPrChange>
        </w:rPr>
      </w:pPr>
      <w:ins w:id="148" w:author="Техзаказчик 2" w:date="2025-07-16T14:01:00Z">
        <w:r w:rsidRPr="00F31625">
          <w:rPr>
            <w:i/>
            <w:iCs/>
            <w:sz w:val="22"/>
            <w:szCs w:val="22"/>
            <w:rPrChange w:id="149" w:author="Техзаказчик 2" w:date="2025-07-16T14:15:00Z">
              <w:rPr>
                <w:sz w:val="22"/>
                <w:szCs w:val="22"/>
              </w:rPr>
            </w:rPrChange>
          </w:rPr>
          <w:t>4.4. Технический заказчик обязан:</w:t>
        </w:r>
      </w:ins>
    </w:p>
    <w:p w14:paraId="0D29CA85" w14:textId="49E61740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50" w:author="Техзаказчик 2" w:date="2025-07-16T14:01:00Z"/>
          <w:sz w:val="22"/>
          <w:szCs w:val="22"/>
        </w:rPr>
      </w:pPr>
      <w:ins w:id="151" w:author="Техзаказчик 2" w:date="2025-07-16T14:02:00Z">
        <w:r>
          <w:rPr>
            <w:sz w:val="22"/>
            <w:szCs w:val="22"/>
          </w:rPr>
          <w:lastRenderedPageBreak/>
          <w:t xml:space="preserve">4.4.1. </w:t>
        </w:r>
      </w:ins>
      <w:ins w:id="152" w:author="Техзаказчик 2" w:date="2025-07-16T14:01:00Z">
        <w:r w:rsidRPr="00562A54">
          <w:rPr>
            <w:sz w:val="22"/>
            <w:szCs w:val="22"/>
          </w:rPr>
          <w:t>Письменно уведомить Стороны о своем уполномоченном представителе, назначенном для контроля за ходом выполнения Работ.</w:t>
        </w:r>
      </w:ins>
    </w:p>
    <w:p w14:paraId="174B0837" w14:textId="10A876C3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53" w:author="Техзаказчик 2" w:date="2025-07-16T14:01:00Z"/>
          <w:sz w:val="22"/>
          <w:szCs w:val="22"/>
        </w:rPr>
      </w:pPr>
      <w:ins w:id="154" w:author="Техзаказчик 2" w:date="2025-07-16T14:02:00Z">
        <w:r>
          <w:rPr>
            <w:sz w:val="22"/>
            <w:szCs w:val="22"/>
          </w:rPr>
          <w:t xml:space="preserve">4.4.2. </w:t>
        </w:r>
      </w:ins>
      <w:ins w:id="155" w:author="Техзаказчик 2" w:date="2025-07-16T14:01:00Z">
        <w:r w:rsidRPr="00562A54">
          <w:rPr>
            <w:sz w:val="22"/>
            <w:szCs w:val="22"/>
          </w:rPr>
          <w:t>В счет цены Договора на выполнение функций технического заказчика Технический заказчик, в том числе, обязан:</w:t>
        </w:r>
      </w:ins>
    </w:p>
    <w:p w14:paraId="410AB733" w14:textId="5C4BD977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56" w:author="Техзаказчик 2" w:date="2025-07-16T14:01:00Z"/>
          <w:sz w:val="22"/>
          <w:szCs w:val="22"/>
        </w:rPr>
      </w:pPr>
      <w:ins w:id="157" w:author="Техзаказчик 2" w:date="2025-07-16T14:02:00Z">
        <w:r>
          <w:rPr>
            <w:sz w:val="22"/>
            <w:szCs w:val="22"/>
          </w:rPr>
          <w:t xml:space="preserve">4.4.6. </w:t>
        </w:r>
      </w:ins>
      <w:ins w:id="158" w:author="Техзаказчик 2" w:date="2025-07-16T14:01:00Z">
        <w:r w:rsidRPr="00562A54">
          <w:rPr>
            <w:sz w:val="22"/>
            <w:szCs w:val="22"/>
          </w:rPr>
          <w:t xml:space="preserve">Контролировать исполнение Подрядчиком </w:t>
        </w:r>
        <w:del w:id="159" w:author="Техзаказчик 1" w:date="2025-07-17T15:21:00Z">
          <w:r w:rsidRPr="00562A54" w:rsidDel="002473DB">
            <w:rPr>
              <w:sz w:val="22"/>
              <w:szCs w:val="22"/>
            </w:rPr>
            <w:delText>Графика производства работ и Графика поставки материалов</w:delText>
          </w:r>
        </w:del>
      </w:ins>
      <w:ins w:id="160" w:author="Техзаказчик 1" w:date="2025-07-17T15:21:00Z">
        <w:r w:rsidR="002473DB">
          <w:rPr>
            <w:sz w:val="22"/>
            <w:szCs w:val="22"/>
          </w:rPr>
          <w:t>сроков выполнения Работ</w:t>
        </w:r>
      </w:ins>
      <w:ins w:id="161" w:author="Техзаказчик 2" w:date="2025-07-16T14:01:00Z">
        <w:r w:rsidRPr="00562A54">
          <w:rPr>
            <w:sz w:val="22"/>
            <w:szCs w:val="22"/>
          </w:rPr>
          <w:t>.</w:t>
        </w:r>
      </w:ins>
    </w:p>
    <w:p w14:paraId="5322F76B" w14:textId="1FE18287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62" w:author="Техзаказчик 2" w:date="2025-07-16T14:01:00Z"/>
          <w:sz w:val="22"/>
          <w:szCs w:val="22"/>
        </w:rPr>
      </w:pPr>
      <w:ins w:id="163" w:author="Техзаказчик 2" w:date="2025-07-16T14:02:00Z">
        <w:r>
          <w:rPr>
            <w:sz w:val="22"/>
            <w:szCs w:val="22"/>
          </w:rPr>
          <w:t>4.4.</w:t>
        </w:r>
      </w:ins>
      <w:ins w:id="164" w:author="Техзаказчик 2" w:date="2025-07-16T14:03:00Z">
        <w:r>
          <w:rPr>
            <w:sz w:val="22"/>
            <w:szCs w:val="22"/>
          </w:rPr>
          <w:t xml:space="preserve">7. </w:t>
        </w:r>
      </w:ins>
      <w:ins w:id="165" w:author="Техзаказчик 2" w:date="2025-07-16T14:01:00Z">
        <w:r w:rsidRPr="00562A54">
          <w:rPr>
            <w:sz w:val="22"/>
            <w:szCs w:val="22"/>
          </w:rPr>
          <w:t xml:space="preserve">Осуществлять </w:t>
        </w:r>
      </w:ins>
      <w:ins w:id="166" w:author="Техзаказчик 1" w:date="2025-07-17T15:23:00Z">
        <w:r w:rsidR="00644573">
          <w:rPr>
            <w:sz w:val="22"/>
            <w:szCs w:val="22"/>
          </w:rPr>
          <w:t xml:space="preserve">предварительную проверку и согласование результата </w:t>
        </w:r>
      </w:ins>
      <w:ins w:id="167" w:author="Техзаказчик 2" w:date="2025-07-16T14:01:00Z">
        <w:del w:id="168" w:author="Техзаказчик 1" w:date="2025-07-17T15:23:00Z">
          <w:r w:rsidRPr="00562A54" w:rsidDel="00644573">
            <w:rPr>
              <w:sz w:val="22"/>
              <w:szCs w:val="22"/>
            </w:rPr>
            <w:delText xml:space="preserve">приемку от Подрядчика </w:delText>
          </w:r>
        </w:del>
        <w:r w:rsidRPr="00562A54">
          <w:rPr>
            <w:sz w:val="22"/>
            <w:szCs w:val="22"/>
          </w:rPr>
          <w:t>Работ по Договору</w:t>
        </w:r>
        <w:del w:id="169" w:author="Техзаказчик 1" w:date="2025-07-17T15:24:00Z">
          <w:r w:rsidRPr="00562A54" w:rsidDel="00644573">
            <w:rPr>
              <w:sz w:val="22"/>
              <w:szCs w:val="22"/>
            </w:rPr>
            <w:delText>, в том числе предварительную приемку</w:delText>
          </w:r>
        </w:del>
        <w:del w:id="170" w:author="Техзаказчик 1" w:date="2025-07-17T15:21:00Z">
          <w:r w:rsidRPr="00562A54" w:rsidDel="002473DB">
            <w:rPr>
              <w:sz w:val="22"/>
              <w:szCs w:val="22"/>
            </w:rPr>
            <w:delText xml:space="preserve">, и направлять принятые без замечаний Акты </w:delText>
          </w:r>
        </w:del>
      </w:ins>
      <w:ins w:id="171" w:author="Техзаказчик 2" w:date="2025-07-16T14:12:00Z">
        <w:del w:id="172" w:author="Техзаказчик 1" w:date="2025-07-17T15:21:00Z">
          <w:r w:rsidR="00F31625" w:rsidDel="002473DB">
            <w:rPr>
              <w:sz w:val="22"/>
              <w:szCs w:val="22"/>
            </w:rPr>
            <w:delText>вполненых работ</w:delText>
          </w:r>
        </w:del>
      </w:ins>
      <w:ins w:id="173" w:author="Техзаказчик 2" w:date="2025-07-16T14:01:00Z">
        <w:del w:id="174" w:author="Техзаказчик 1" w:date="2025-07-17T15:21:00Z">
          <w:r w:rsidRPr="00562A54" w:rsidDel="002473DB">
            <w:rPr>
              <w:sz w:val="22"/>
              <w:szCs w:val="22"/>
            </w:rPr>
            <w:delText xml:space="preserve"> Заказчику</w:delText>
          </w:r>
        </w:del>
        <w:r w:rsidRPr="00562A54">
          <w:rPr>
            <w:sz w:val="22"/>
            <w:szCs w:val="22"/>
          </w:rPr>
          <w:t xml:space="preserve">. </w:t>
        </w:r>
      </w:ins>
    </w:p>
    <w:p w14:paraId="7F7AA02E" w14:textId="0999D24E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75" w:author="Техзаказчик 2" w:date="2025-07-16T14:01:00Z"/>
          <w:sz w:val="22"/>
          <w:szCs w:val="22"/>
        </w:rPr>
      </w:pPr>
      <w:ins w:id="176" w:author="Техзаказчик 2" w:date="2025-07-16T14:03:00Z">
        <w:r>
          <w:rPr>
            <w:sz w:val="22"/>
            <w:szCs w:val="22"/>
          </w:rPr>
          <w:t xml:space="preserve">4.4.8. </w:t>
        </w:r>
      </w:ins>
      <w:ins w:id="177" w:author="Техзаказчик 2" w:date="2025-07-16T14:01:00Z">
        <w:r w:rsidRPr="00562A54">
          <w:rPr>
            <w:sz w:val="22"/>
            <w:szCs w:val="22"/>
          </w:rPr>
          <w:t>Направлять Подрядчику мотивированный отказ от приемки некачественно выполненных Работ.</w:t>
        </w:r>
      </w:ins>
    </w:p>
    <w:p w14:paraId="1E5FFC86" w14:textId="30346D0A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78" w:author="Техзаказчик 2" w:date="2025-07-16T14:01:00Z"/>
          <w:sz w:val="22"/>
          <w:szCs w:val="22"/>
        </w:rPr>
      </w:pPr>
      <w:ins w:id="179" w:author="Техзаказчик 2" w:date="2025-07-16T14:03:00Z">
        <w:r>
          <w:rPr>
            <w:sz w:val="22"/>
            <w:szCs w:val="22"/>
          </w:rPr>
          <w:t xml:space="preserve">4.4.9. </w:t>
        </w:r>
      </w:ins>
      <w:ins w:id="180" w:author="Техзаказчик 2" w:date="2025-07-16T14:01:00Z">
        <w:r w:rsidRPr="00562A54">
          <w:rPr>
            <w:sz w:val="22"/>
            <w:szCs w:val="22"/>
          </w:rPr>
          <w:t>Отвечать на вопросы Подрядчика, предоставлять запрашиваемые данные</w:t>
        </w:r>
      </w:ins>
      <w:ins w:id="181" w:author="Техзаказчик 1" w:date="2025-07-17T15:24:00Z">
        <w:r w:rsidR="00644573">
          <w:rPr>
            <w:sz w:val="22"/>
            <w:szCs w:val="22"/>
          </w:rPr>
          <w:t xml:space="preserve"> (при их наличии </w:t>
        </w:r>
      </w:ins>
      <w:ins w:id="182" w:author="Техзаказчик 1" w:date="2025-07-17T15:25:00Z">
        <w:r w:rsidR="00644573">
          <w:rPr>
            <w:sz w:val="22"/>
            <w:szCs w:val="22"/>
          </w:rPr>
          <w:t>у Технического заказчика</w:t>
        </w:r>
      </w:ins>
      <w:ins w:id="183" w:author="Техзаказчик 1" w:date="2025-07-17T15:24:00Z">
        <w:r w:rsidR="00644573">
          <w:rPr>
            <w:sz w:val="22"/>
            <w:szCs w:val="22"/>
          </w:rPr>
          <w:t>)</w:t>
        </w:r>
      </w:ins>
      <w:ins w:id="184" w:author="Техзаказчик 2" w:date="2025-07-16T14:01:00Z">
        <w:r w:rsidRPr="00562A54">
          <w:rPr>
            <w:sz w:val="22"/>
            <w:szCs w:val="22"/>
          </w:rPr>
          <w:t>, без которых дальнейшая работа не представляется возможной, в течение 5 (пяти) рабочих дней с даты получения письменного запроса.</w:t>
        </w:r>
      </w:ins>
    </w:p>
    <w:p w14:paraId="6367653D" w14:textId="32CA1C76" w:rsidR="00562A54" w:rsidRPr="00562A54" w:rsidDel="00644573" w:rsidRDefault="00562A54">
      <w:pPr>
        <w:tabs>
          <w:tab w:val="left" w:pos="9639"/>
        </w:tabs>
        <w:ind w:right="180" w:firstLine="709"/>
        <w:contextualSpacing/>
        <w:jc w:val="both"/>
        <w:rPr>
          <w:ins w:id="185" w:author="Техзаказчик 2" w:date="2025-07-16T14:01:00Z"/>
          <w:del w:id="186" w:author="Техзаказчик 1" w:date="2025-07-17T15:25:00Z"/>
          <w:sz w:val="22"/>
          <w:szCs w:val="22"/>
        </w:rPr>
      </w:pPr>
      <w:ins w:id="187" w:author="Техзаказчик 2" w:date="2025-07-16T14:03:00Z">
        <w:r>
          <w:rPr>
            <w:sz w:val="22"/>
            <w:szCs w:val="22"/>
          </w:rPr>
          <w:t xml:space="preserve">4.4.10. </w:t>
        </w:r>
      </w:ins>
      <w:ins w:id="188" w:author="Техзаказчик 2" w:date="2025-07-16T14:01:00Z">
        <w:del w:id="189" w:author="Техзаказчик 1" w:date="2025-07-17T15:25:00Z">
          <w:r w:rsidRPr="00562A54" w:rsidDel="00644573">
            <w:rPr>
              <w:sz w:val="22"/>
              <w:szCs w:val="22"/>
            </w:rPr>
            <w:delText>Рассматривать и согласовывать переданные Подрядчиком результаты выполненных Работ за отчетный период и итоговую документацию в соответствии с условиями Договора, а также вести сбор и комплектацию оформляемой при исполнении Договора документации (в том числе вести сбор и комплектацию в бумажных оригиналах документации, предусмотренной Договором, по всем выполняемым Работам).</w:delText>
          </w:r>
        </w:del>
      </w:ins>
    </w:p>
    <w:p w14:paraId="10A3B6B8" w14:textId="0EB29FBB" w:rsidR="00562A54" w:rsidRPr="00562A54" w:rsidRDefault="00562A54">
      <w:pPr>
        <w:tabs>
          <w:tab w:val="left" w:pos="9639"/>
        </w:tabs>
        <w:ind w:right="180" w:firstLine="709"/>
        <w:contextualSpacing/>
        <w:jc w:val="both"/>
        <w:rPr>
          <w:ins w:id="190" w:author="Техзаказчик 2" w:date="2025-07-16T14:01:00Z"/>
          <w:sz w:val="22"/>
          <w:szCs w:val="22"/>
        </w:rPr>
      </w:pPr>
      <w:ins w:id="191" w:author="Техзаказчик 2" w:date="2025-07-16T14:03:00Z">
        <w:del w:id="192" w:author="Техзаказчик 1" w:date="2025-07-17T15:25:00Z">
          <w:r w:rsidDel="00644573">
            <w:rPr>
              <w:sz w:val="22"/>
              <w:szCs w:val="22"/>
            </w:rPr>
            <w:delText xml:space="preserve">4.4.11. </w:delText>
          </w:r>
        </w:del>
      </w:ins>
      <w:ins w:id="193" w:author="Техзаказчик 2" w:date="2025-07-16T14:01:00Z">
        <w:r w:rsidRPr="00562A54">
          <w:rPr>
            <w:sz w:val="22"/>
            <w:szCs w:val="22"/>
          </w:rPr>
          <w:t>Предоставлять Заказчику не позднее 2 (двух) рабочих дней с даты получения соответствующего запроса любую информацию, касающуюся исполнения Договора.</w:t>
        </w:r>
      </w:ins>
    </w:p>
    <w:p w14:paraId="73A57759" w14:textId="0E953E9B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194" w:author="Техзаказчик 2" w:date="2025-07-16T14:01:00Z"/>
          <w:sz w:val="22"/>
          <w:szCs w:val="22"/>
        </w:rPr>
      </w:pPr>
      <w:ins w:id="195" w:author="Техзаказчик 2" w:date="2025-07-16T14:03:00Z">
        <w:r>
          <w:rPr>
            <w:sz w:val="22"/>
            <w:szCs w:val="22"/>
          </w:rPr>
          <w:t>4.4.1</w:t>
        </w:r>
        <w:del w:id="196" w:author="Техзаказчик 1" w:date="2025-07-17T15:25:00Z">
          <w:r w:rsidDel="00644573">
            <w:rPr>
              <w:sz w:val="22"/>
              <w:szCs w:val="22"/>
            </w:rPr>
            <w:delText>2</w:delText>
          </w:r>
        </w:del>
      </w:ins>
      <w:ins w:id="197" w:author="Техзаказчик 1" w:date="2025-07-17T15:25:00Z">
        <w:r w:rsidR="00644573">
          <w:rPr>
            <w:sz w:val="22"/>
            <w:szCs w:val="22"/>
          </w:rPr>
          <w:t>1</w:t>
        </w:r>
      </w:ins>
      <w:ins w:id="198" w:author="Техзаказчик 2" w:date="2025-07-16T14:03:00Z">
        <w:r>
          <w:rPr>
            <w:sz w:val="22"/>
            <w:szCs w:val="22"/>
          </w:rPr>
          <w:t xml:space="preserve">. </w:t>
        </w:r>
      </w:ins>
      <w:ins w:id="199" w:author="Техзаказчик 2" w:date="2025-07-16T14:01:00Z">
        <w:r w:rsidRPr="00562A54">
          <w:rPr>
            <w:sz w:val="22"/>
            <w:szCs w:val="22"/>
          </w:rPr>
          <w:t>Вести претензионную работу в случае нарушения Подрядчиком обязательств по Договору.</w:t>
        </w:r>
      </w:ins>
    </w:p>
    <w:p w14:paraId="2DE08E9D" w14:textId="3025FA05" w:rsidR="00562A54" w:rsidRP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200" w:author="Техзаказчик 2" w:date="2025-07-16T14:01:00Z"/>
          <w:sz w:val="22"/>
          <w:szCs w:val="22"/>
        </w:rPr>
      </w:pPr>
      <w:ins w:id="201" w:author="Техзаказчик 2" w:date="2025-07-16T14:03:00Z">
        <w:r>
          <w:rPr>
            <w:sz w:val="22"/>
            <w:szCs w:val="22"/>
          </w:rPr>
          <w:t>4.4.</w:t>
        </w:r>
      </w:ins>
      <w:ins w:id="202" w:author="Техзаказчик 2" w:date="2025-07-16T14:04:00Z">
        <w:r>
          <w:rPr>
            <w:sz w:val="22"/>
            <w:szCs w:val="22"/>
          </w:rPr>
          <w:t>1</w:t>
        </w:r>
        <w:del w:id="203" w:author="Техзаказчик 1" w:date="2025-07-17T15:25:00Z">
          <w:r w:rsidDel="00644573">
            <w:rPr>
              <w:sz w:val="22"/>
              <w:szCs w:val="22"/>
            </w:rPr>
            <w:delText>3</w:delText>
          </w:r>
        </w:del>
      </w:ins>
      <w:ins w:id="204" w:author="Техзаказчик 1" w:date="2025-07-17T15:25:00Z">
        <w:r w:rsidR="00644573">
          <w:rPr>
            <w:sz w:val="22"/>
            <w:szCs w:val="22"/>
          </w:rPr>
          <w:t>2</w:t>
        </w:r>
      </w:ins>
      <w:ins w:id="205" w:author="Техзаказчик 2" w:date="2025-07-16T14:04:00Z">
        <w:r>
          <w:rPr>
            <w:sz w:val="22"/>
            <w:szCs w:val="22"/>
          </w:rPr>
          <w:t xml:space="preserve">. </w:t>
        </w:r>
      </w:ins>
      <w:ins w:id="206" w:author="Техзаказчик 2" w:date="2025-07-16T14:01:00Z">
        <w:r w:rsidRPr="00562A54">
          <w:rPr>
            <w:sz w:val="22"/>
            <w:szCs w:val="22"/>
          </w:rPr>
          <w:t>Выполнять иные обязательства Заказчика по Договору, кроме производства платежей.</w:t>
        </w:r>
      </w:ins>
    </w:p>
    <w:p w14:paraId="15C09CC7" w14:textId="50BCE2E0" w:rsidR="00562A54" w:rsidRDefault="00562A54" w:rsidP="00562A54">
      <w:pPr>
        <w:tabs>
          <w:tab w:val="left" w:pos="9639"/>
        </w:tabs>
        <w:ind w:right="180" w:firstLine="709"/>
        <w:contextualSpacing/>
        <w:jc w:val="both"/>
        <w:rPr>
          <w:ins w:id="207" w:author="Техзаказчик 2" w:date="2025-07-16T13:58:00Z"/>
          <w:sz w:val="22"/>
          <w:szCs w:val="22"/>
        </w:rPr>
      </w:pPr>
      <w:ins w:id="208" w:author="Техзаказчик 2" w:date="2025-07-16T14:04:00Z">
        <w:r>
          <w:rPr>
            <w:sz w:val="22"/>
            <w:szCs w:val="22"/>
          </w:rPr>
          <w:t>4.4.1</w:t>
        </w:r>
        <w:del w:id="209" w:author="Техзаказчик 1" w:date="2025-07-17T15:25:00Z">
          <w:r w:rsidDel="00644573">
            <w:rPr>
              <w:sz w:val="22"/>
              <w:szCs w:val="22"/>
            </w:rPr>
            <w:delText>4</w:delText>
          </w:r>
        </w:del>
      </w:ins>
      <w:ins w:id="210" w:author="Техзаказчик 1" w:date="2025-07-17T15:25:00Z">
        <w:r w:rsidR="00644573">
          <w:rPr>
            <w:sz w:val="22"/>
            <w:szCs w:val="22"/>
          </w:rPr>
          <w:t>3</w:t>
        </w:r>
      </w:ins>
      <w:ins w:id="211" w:author="Техзаказчик 2" w:date="2025-07-16T14:04:00Z">
        <w:r>
          <w:rPr>
            <w:sz w:val="22"/>
            <w:szCs w:val="22"/>
          </w:rPr>
          <w:t xml:space="preserve">. </w:t>
        </w:r>
      </w:ins>
      <w:ins w:id="212" w:author="Техзаказчик 2" w:date="2025-07-16T14:01:00Z">
        <w:r w:rsidRPr="00562A54">
          <w:rPr>
            <w:sz w:val="22"/>
            <w:szCs w:val="22"/>
          </w:rPr>
          <w:t xml:space="preserve">Выполнять иные обязательства, предусмотренные Договором на выполнение функций </w:t>
        </w:r>
      </w:ins>
      <w:ins w:id="213" w:author="Техзаказчик 2" w:date="2025-07-16T14:13:00Z">
        <w:r w:rsidR="00F31625">
          <w:rPr>
            <w:sz w:val="22"/>
            <w:szCs w:val="22"/>
          </w:rPr>
          <w:t>Т</w:t>
        </w:r>
      </w:ins>
      <w:ins w:id="214" w:author="Техзаказчик 2" w:date="2025-07-16T14:01:00Z">
        <w:r w:rsidRPr="00562A54">
          <w:rPr>
            <w:sz w:val="22"/>
            <w:szCs w:val="22"/>
          </w:rPr>
          <w:t>ехнического заказчика.</w:t>
        </w:r>
      </w:ins>
    </w:p>
    <w:p w14:paraId="37EE38FC" w14:textId="0FA456DE" w:rsidR="00AD6154" w:rsidRPr="00F31625" w:rsidRDefault="00562A54" w:rsidP="00AD6154">
      <w:pPr>
        <w:tabs>
          <w:tab w:val="left" w:pos="9639"/>
        </w:tabs>
        <w:ind w:right="180" w:firstLine="709"/>
        <w:contextualSpacing/>
        <w:jc w:val="both"/>
        <w:rPr>
          <w:i/>
          <w:iCs/>
          <w:sz w:val="22"/>
          <w:szCs w:val="22"/>
          <w:rPrChange w:id="215" w:author="Техзаказчик 2" w:date="2025-07-16T14:15:00Z">
            <w:rPr>
              <w:sz w:val="22"/>
              <w:szCs w:val="22"/>
            </w:rPr>
          </w:rPrChange>
        </w:rPr>
      </w:pPr>
      <w:ins w:id="216" w:author="Техзаказчик 2" w:date="2025-07-16T13:58:00Z">
        <w:r w:rsidRPr="00F31625">
          <w:rPr>
            <w:i/>
            <w:iCs/>
            <w:sz w:val="22"/>
            <w:szCs w:val="22"/>
            <w:rPrChange w:id="217" w:author="Техзаказчик 2" w:date="2025-07-16T14:15:00Z">
              <w:rPr>
                <w:sz w:val="22"/>
                <w:szCs w:val="22"/>
              </w:rPr>
            </w:rPrChange>
          </w:rPr>
          <w:t>4.</w:t>
        </w:r>
      </w:ins>
      <w:ins w:id="218" w:author="Техзаказчик 2" w:date="2025-07-16T14:01:00Z">
        <w:r w:rsidRPr="00F31625">
          <w:rPr>
            <w:i/>
            <w:iCs/>
            <w:sz w:val="22"/>
            <w:szCs w:val="22"/>
            <w:rPrChange w:id="219" w:author="Техзаказчик 2" w:date="2025-07-16T14:15:00Z">
              <w:rPr>
                <w:sz w:val="22"/>
                <w:szCs w:val="22"/>
              </w:rPr>
            </w:rPrChange>
          </w:rPr>
          <w:t>5</w:t>
        </w:r>
      </w:ins>
      <w:ins w:id="220" w:author="Техзаказчик 2" w:date="2025-07-16T13:58:00Z">
        <w:r w:rsidRPr="00F31625">
          <w:rPr>
            <w:i/>
            <w:iCs/>
            <w:sz w:val="22"/>
            <w:szCs w:val="22"/>
            <w:rPrChange w:id="221" w:author="Техзаказчик 2" w:date="2025-07-16T14:15:00Z">
              <w:rPr>
                <w:sz w:val="22"/>
                <w:szCs w:val="22"/>
              </w:rPr>
            </w:rPrChange>
          </w:rPr>
          <w:t>.</w:t>
        </w:r>
      </w:ins>
      <w:ins w:id="222" w:author="Техзаказчик 2" w:date="2025-07-16T13:59:00Z">
        <w:r w:rsidRPr="00F31625">
          <w:rPr>
            <w:i/>
            <w:iCs/>
            <w:sz w:val="22"/>
            <w:szCs w:val="22"/>
            <w:rPrChange w:id="223" w:author="Техзаказчик 2" w:date="2025-07-16T14:15:00Z">
              <w:rPr>
                <w:sz w:val="22"/>
                <w:szCs w:val="22"/>
              </w:rPr>
            </w:rPrChange>
          </w:rPr>
          <w:t xml:space="preserve"> </w:t>
        </w:r>
      </w:ins>
      <w:r w:rsidR="00AD6154" w:rsidRPr="00F31625">
        <w:rPr>
          <w:i/>
          <w:iCs/>
          <w:sz w:val="22"/>
          <w:szCs w:val="22"/>
          <w:rPrChange w:id="224" w:author="Техзаказчик 2" w:date="2025-07-16T14:15:00Z">
            <w:rPr>
              <w:sz w:val="22"/>
              <w:szCs w:val="22"/>
            </w:rPr>
          </w:rPrChange>
        </w:rPr>
        <w:t>Подрядчик имеет право:</w:t>
      </w:r>
    </w:p>
    <w:p w14:paraId="490CEBCB" w14:textId="571F5A80" w:rsidR="00AD6154" w:rsidRPr="00335C28" w:rsidRDefault="00AD6154" w:rsidP="00AD6154">
      <w:pPr>
        <w:tabs>
          <w:tab w:val="left" w:pos="9639"/>
        </w:tabs>
        <w:ind w:right="180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 xml:space="preserve">4.3.1. Требовать от </w:t>
      </w:r>
      <w:ins w:id="225" w:author="ЮРЛА" w:date="2025-07-25T16:52:00Z" w16du:dateUtc="2025-07-25T13:52:00Z">
        <w:r w:rsidR="00D73939">
          <w:rPr>
            <w:sz w:val="22"/>
            <w:szCs w:val="22"/>
            <w:highlight w:val="yellow"/>
          </w:rPr>
          <w:t xml:space="preserve">Технического </w:t>
        </w:r>
      </w:ins>
      <w:del w:id="226" w:author="ЮРЛА" w:date="2025-07-25T16:52:00Z" w16du:dateUtc="2025-07-25T13:52:00Z">
        <w:r w:rsidRPr="00335C28" w:rsidDel="00D73939">
          <w:rPr>
            <w:sz w:val="22"/>
            <w:szCs w:val="22"/>
            <w:highlight w:val="yellow"/>
          </w:rPr>
          <w:delText>З</w:delText>
        </w:r>
      </w:del>
      <w:ins w:id="227" w:author="ЮРЛА" w:date="2025-07-25T16:52:00Z" w16du:dateUtc="2025-07-25T13:52:00Z">
        <w:r w:rsidR="00D73939">
          <w:rPr>
            <w:sz w:val="22"/>
            <w:szCs w:val="22"/>
            <w:highlight w:val="yellow"/>
          </w:rPr>
          <w:t>з</w:t>
        </w:r>
      </w:ins>
      <w:r w:rsidRPr="00335C28">
        <w:rPr>
          <w:sz w:val="22"/>
          <w:szCs w:val="22"/>
        </w:rPr>
        <w:t>аказчика предоставления документации, необходимой для выполнения Работ (исходных данных).</w:t>
      </w:r>
    </w:p>
    <w:p w14:paraId="0FBEB932" w14:textId="76D498CA" w:rsidR="00AD6154" w:rsidRPr="00335C28" w:rsidRDefault="00AD6154" w:rsidP="00AD6154">
      <w:pPr>
        <w:tabs>
          <w:tab w:val="left" w:pos="9781"/>
        </w:tabs>
        <w:ind w:right="85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 xml:space="preserve">4.3.2. Запрашивать и получать от </w:t>
      </w:r>
      <w:ins w:id="228" w:author="ЮРЛА" w:date="2025-07-25T16:52:00Z" w16du:dateUtc="2025-07-25T13:52:00Z">
        <w:r w:rsidR="00D73939">
          <w:rPr>
            <w:sz w:val="22"/>
            <w:szCs w:val="22"/>
            <w:highlight w:val="yellow"/>
          </w:rPr>
          <w:t>Технического з</w:t>
        </w:r>
      </w:ins>
      <w:del w:id="229" w:author="ЮРЛА" w:date="2025-07-25T16:52:00Z" w16du:dateUtc="2025-07-25T13:52:00Z">
        <w:r w:rsidRPr="00335C28" w:rsidDel="00D73939">
          <w:rPr>
            <w:sz w:val="22"/>
            <w:szCs w:val="22"/>
            <w:highlight w:val="yellow"/>
          </w:rPr>
          <w:delText>З</w:delText>
        </w:r>
      </w:del>
      <w:r w:rsidRPr="00335C28">
        <w:rPr>
          <w:sz w:val="22"/>
          <w:szCs w:val="22"/>
        </w:rPr>
        <w:t>аказчика, а также других компетентных специалистов, информацию, необходимую для выполнения Работ.</w:t>
      </w:r>
    </w:p>
    <w:p w14:paraId="22D35C9A" w14:textId="2B4C51A0" w:rsidR="00AD6154" w:rsidRPr="00335C28" w:rsidRDefault="00AD6154" w:rsidP="00AD6154">
      <w:pPr>
        <w:tabs>
          <w:tab w:val="left" w:pos="9781"/>
        </w:tabs>
        <w:ind w:right="85" w:firstLine="709"/>
        <w:contextualSpacing/>
        <w:jc w:val="both"/>
        <w:rPr>
          <w:sz w:val="22"/>
          <w:szCs w:val="22"/>
        </w:rPr>
      </w:pPr>
      <w:r w:rsidRPr="00335C28">
        <w:rPr>
          <w:sz w:val="22"/>
          <w:szCs w:val="22"/>
        </w:rPr>
        <w:t>4.3.3. Приостановить</w:t>
      </w:r>
      <w:ins w:id="230" w:author="ЮРЛА" w:date="2025-07-25T16:53:00Z" w16du:dateUtc="2025-07-25T13:53:00Z">
        <w:r w:rsidR="00D73939">
          <w:rPr>
            <w:sz w:val="22"/>
            <w:szCs w:val="22"/>
            <w:highlight w:val="yellow"/>
          </w:rPr>
          <w:t>, путем направления соответствующего уведомления,</w:t>
        </w:r>
      </w:ins>
      <w:r w:rsidRPr="00335C28">
        <w:rPr>
          <w:sz w:val="22"/>
          <w:szCs w:val="22"/>
        </w:rPr>
        <w:t xml:space="preserve"> выполнение </w:t>
      </w:r>
      <w:del w:id="231" w:author="ЮРЛА" w:date="2025-07-25T16:53:00Z" w16du:dateUtc="2025-07-25T13:53:00Z">
        <w:r w:rsidRPr="00335C28" w:rsidDel="00D73939">
          <w:rPr>
            <w:sz w:val="22"/>
            <w:szCs w:val="22"/>
            <w:highlight w:val="yellow"/>
          </w:rPr>
          <w:delText xml:space="preserve">работ </w:delText>
        </w:r>
      </w:del>
      <w:ins w:id="232" w:author="ЮРЛА" w:date="2025-07-25T16:53:00Z" w16du:dateUtc="2025-07-25T13:53:00Z">
        <w:r w:rsidR="00D73939">
          <w:rPr>
            <w:sz w:val="22"/>
            <w:szCs w:val="22"/>
            <w:highlight w:val="yellow"/>
          </w:rPr>
          <w:t>Р</w:t>
        </w:r>
        <w:r w:rsidR="00D73939" w:rsidRPr="00335C28">
          <w:rPr>
            <w:sz w:val="22"/>
            <w:szCs w:val="22"/>
            <w:highlight w:val="yellow"/>
          </w:rPr>
          <w:t xml:space="preserve">абот </w:t>
        </w:r>
      </w:ins>
      <w:r w:rsidRPr="00335C28">
        <w:rPr>
          <w:sz w:val="22"/>
          <w:szCs w:val="22"/>
        </w:rPr>
        <w:t xml:space="preserve">в случае, если </w:t>
      </w:r>
      <w:ins w:id="233" w:author="ЮРЛА" w:date="2025-07-25T16:52:00Z" w16du:dateUtc="2025-07-25T13:52:00Z">
        <w:r w:rsidR="00D73939">
          <w:rPr>
            <w:sz w:val="22"/>
            <w:szCs w:val="22"/>
            <w:highlight w:val="yellow"/>
          </w:rPr>
          <w:t xml:space="preserve">Технический </w:t>
        </w:r>
      </w:ins>
      <w:del w:id="234" w:author="ЮРЛА" w:date="2025-07-25T16:52:00Z" w16du:dateUtc="2025-07-25T13:52:00Z">
        <w:r w:rsidRPr="00335C28" w:rsidDel="00D73939">
          <w:rPr>
            <w:sz w:val="22"/>
            <w:szCs w:val="22"/>
            <w:highlight w:val="yellow"/>
          </w:rPr>
          <w:delText>З</w:delText>
        </w:r>
      </w:del>
      <w:ins w:id="235" w:author="ЮРЛА" w:date="2025-07-25T16:52:00Z" w16du:dateUtc="2025-07-25T13:52:00Z">
        <w:r w:rsidR="00D73939">
          <w:rPr>
            <w:sz w:val="22"/>
            <w:szCs w:val="22"/>
            <w:highlight w:val="yellow"/>
          </w:rPr>
          <w:t>з</w:t>
        </w:r>
      </w:ins>
      <w:r w:rsidRPr="00335C28">
        <w:rPr>
          <w:sz w:val="22"/>
          <w:szCs w:val="22"/>
        </w:rPr>
        <w:t xml:space="preserve">аказчик </w:t>
      </w:r>
      <w:del w:id="236" w:author="ЮРЛА" w:date="2025-07-25T16:53:00Z" w16du:dateUtc="2025-07-25T13:53:00Z">
        <w:r w:rsidRPr="00335C28" w:rsidDel="00D73939">
          <w:rPr>
            <w:sz w:val="22"/>
            <w:szCs w:val="22"/>
            <w:highlight w:val="yellow"/>
          </w:rPr>
          <w:delText xml:space="preserve">нарушил условия Договора и </w:delText>
        </w:r>
      </w:del>
      <w:r w:rsidRPr="00335C28">
        <w:rPr>
          <w:sz w:val="22"/>
          <w:szCs w:val="22"/>
        </w:rPr>
        <w:t xml:space="preserve">не обеспечил предоставление необходимой информации и (или) необходимых для выполнения работ документов и/или не обеспечил доступ на объекты, в отношении которых выполняются Работы. </w:t>
      </w:r>
    </w:p>
    <w:p w14:paraId="21944495" w14:textId="77777777" w:rsidR="00AD6154" w:rsidRPr="00335C28" w:rsidRDefault="00AD6154" w:rsidP="00AD6154">
      <w:pPr>
        <w:spacing w:before="240"/>
        <w:contextualSpacing/>
        <w:jc w:val="center"/>
        <w:rPr>
          <w:b/>
          <w:sz w:val="22"/>
          <w:szCs w:val="22"/>
        </w:rPr>
      </w:pPr>
      <w:r w:rsidRPr="00335C28">
        <w:rPr>
          <w:b/>
          <w:sz w:val="22"/>
          <w:szCs w:val="22"/>
        </w:rPr>
        <w:t>5. Ответственность Сторон</w:t>
      </w:r>
    </w:p>
    <w:p w14:paraId="5017CA4A" w14:textId="77777777" w:rsidR="00AD6154" w:rsidRPr="00335C28" w:rsidRDefault="00AD6154" w:rsidP="00AD6154">
      <w:pPr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условиями Договора.</w:t>
      </w:r>
    </w:p>
    <w:p w14:paraId="3BB861A2" w14:textId="77777777" w:rsidR="00AD6154" w:rsidRPr="00335C28" w:rsidRDefault="00AD6154" w:rsidP="00AD6154">
      <w:pPr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5.2. Ответственность Заказчика:</w:t>
      </w:r>
    </w:p>
    <w:p w14:paraId="2B865B25" w14:textId="361EC748" w:rsidR="00AD6154" w:rsidRPr="00335C28" w:rsidRDefault="00AD6154" w:rsidP="00AD6154">
      <w:pPr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5.2.1. В случае просрочки исполнения Заказчиком обязательств</w:t>
      </w:r>
      <w:ins w:id="237" w:author="ЮРЛА" w:date="2025-07-25T16:54:00Z" w16du:dateUtc="2025-07-25T13:54:00Z">
        <w:r w:rsidR="00EB0791">
          <w:rPr>
            <w:sz w:val="22"/>
            <w:szCs w:val="22"/>
            <w:highlight w:val="yellow"/>
          </w:rPr>
          <w:t xml:space="preserve"> по оплате выполненных Работ</w:t>
        </w:r>
      </w:ins>
      <w:r w:rsidRPr="00335C28">
        <w:rPr>
          <w:sz w:val="22"/>
          <w:szCs w:val="22"/>
        </w:rPr>
        <w:t xml:space="preserve">, предусмотренных Договором, </w:t>
      </w:r>
      <w:del w:id="238" w:author="ЮРЛА" w:date="2025-07-25T16:54:00Z" w16du:dateUtc="2025-07-25T13:54:00Z">
        <w:r w:rsidRPr="00335C28" w:rsidDel="00EB0791">
          <w:rPr>
            <w:sz w:val="22"/>
            <w:szCs w:val="22"/>
            <w:highlight w:val="yellow"/>
          </w:rPr>
          <w:delText xml:space="preserve">а также в иных случаях неисполнения или ненадлежащего исполнения Заказчиком обязательств, предусмотренных Договором, </w:delText>
        </w:r>
      </w:del>
      <w:r w:rsidRPr="00335C28">
        <w:rPr>
          <w:sz w:val="22"/>
          <w:szCs w:val="22"/>
        </w:rPr>
        <w:t>Подрядчик вправе потребовать уплаты неустоек (штрафов, пеней).</w:t>
      </w:r>
    </w:p>
    <w:p w14:paraId="5C63655E" w14:textId="77777777" w:rsidR="00AD6154" w:rsidRPr="00335C28" w:rsidRDefault="00AD6154" w:rsidP="00AD6154">
      <w:pPr>
        <w:ind w:firstLine="709"/>
        <w:jc w:val="both"/>
        <w:rPr>
          <w:sz w:val="22"/>
          <w:szCs w:val="22"/>
        </w:rPr>
      </w:pPr>
      <w:r w:rsidRPr="00335C28">
        <w:rPr>
          <w:sz w:val="22"/>
          <w:szCs w:val="22"/>
        </w:rPr>
        <w:t>5.2.2.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 w:rsidR="005B2376" w:rsidRPr="00335C28">
        <w:rPr>
          <w:noProof/>
          <w:sz w:val="22"/>
          <w:szCs w:val="22"/>
        </w:rPr>
        <w:t xml:space="preserve"> </w:t>
      </w:r>
    </w:p>
    <w:p w14:paraId="6C34B990" w14:textId="2BDB11D9" w:rsidR="00AD6154" w:rsidRPr="00335C28" w:rsidDel="00244157" w:rsidRDefault="00AD6154" w:rsidP="00AD6154">
      <w:pPr>
        <w:ind w:firstLine="709"/>
        <w:jc w:val="both"/>
        <w:rPr>
          <w:del w:id="239" w:author="ЮРЛА" w:date="2025-07-25T16:55:00Z" w16du:dateUtc="2025-07-25T13:55:00Z"/>
          <w:sz w:val="22"/>
          <w:szCs w:val="22"/>
        </w:rPr>
      </w:pPr>
      <w:del w:id="240" w:author="ЮРЛА" w:date="2025-07-25T16:55:00Z" w16du:dateUtc="2025-07-25T13:55:00Z">
        <w:r w:rsidRPr="00335C28" w:rsidDel="00244157">
          <w:rPr>
            <w:sz w:val="22"/>
            <w:szCs w:val="22"/>
            <w:highlight w:val="yellow"/>
          </w:rPr>
          <w:delText>5.2.3.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Подрядчик вправе взыскать с Заказчика штраф в размере 1 000 (Одна тысяча) рублей 00 коп.</w:delText>
        </w:r>
      </w:del>
    </w:p>
    <w:p w14:paraId="3DBFB12A" w14:textId="77777777" w:rsidR="00AD6154" w:rsidRPr="00335C28" w:rsidRDefault="0018398B" w:rsidP="0018398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>5.3. Ответственность Подрядчика:</w:t>
      </w:r>
    </w:p>
    <w:p w14:paraId="7DFC68CD" w14:textId="14E89808" w:rsidR="00AD6154" w:rsidRPr="00335C28" w:rsidRDefault="0018398B" w:rsidP="0018398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 xml:space="preserve">5.3.1. В случае просрочки исполнения Подрядчиком </w:t>
      </w:r>
      <w:del w:id="241" w:author="ЮРЛА" w:date="2025-07-25T17:18:00Z" w16du:dateUtc="2025-07-25T14:18:00Z">
        <w:r w:rsidR="00AD6154" w:rsidRPr="00335C28" w:rsidDel="00DF58A0">
          <w:rPr>
            <w:sz w:val="22"/>
            <w:szCs w:val="22"/>
            <w:highlight w:val="yellow"/>
          </w:rPr>
          <w:delText>обязательств, пре</w:delText>
        </w:r>
        <w:r w:rsidDel="00DF58A0">
          <w:rPr>
            <w:sz w:val="22"/>
            <w:szCs w:val="22"/>
            <w:highlight w:val="yellow"/>
          </w:rPr>
          <w:delText xml:space="preserve">дусмотренных Договором, а также </w:delText>
        </w:r>
        <w:r w:rsidR="00AD6154" w:rsidRPr="00335C28" w:rsidDel="00DF58A0">
          <w:rPr>
            <w:sz w:val="22"/>
            <w:szCs w:val="22"/>
            <w:highlight w:val="yellow"/>
          </w:rPr>
          <w:delText>в иных случаях неисполнения или ненадлежащего исполнения Подрядчиком обязательств, предусмотренных Договором</w:delText>
        </w:r>
      </w:del>
      <w:ins w:id="242" w:author="ЮРЛА" w:date="2025-07-25T17:18:00Z" w16du:dateUtc="2025-07-25T14:18:00Z">
        <w:r w:rsidR="00DF58A0">
          <w:rPr>
            <w:sz w:val="22"/>
            <w:szCs w:val="22"/>
            <w:highlight w:val="yellow"/>
          </w:rPr>
          <w:t>любых сроков</w:t>
        </w:r>
      </w:ins>
      <w:ins w:id="243" w:author="ЮРЛА" w:date="2025-07-25T17:19:00Z" w16du:dateUtc="2025-07-25T14:19:00Z">
        <w:r w:rsidR="00DF58A0">
          <w:rPr>
            <w:sz w:val="22"/>
            <w:szCs w:val="22"/>
            <w:highlight w:val="yellow"/>
          </w:rPr>
          <w:t>, предусмотренных Договором</w:t>
        </w:r>
      </w:ins>
      <w:r w:rsidR="00AD6154" w:rsidRPr="00335C28">
        <w:rPr>
          <w:sz w:val="22"/>
          <w:szCs w:val="22"/>
        </w:rPr>
        <w:t xml:space="preserve">, Заказчик </w:t>
      </w:r>
      <w:ins w:id="244" w:author="ЮРЛА" w:date="2025-07-25T17:19:00Z" w16du:dateUtc="2025-07-25T14:19:00Z">
        <w:r w:rsidR="00DF58A0" w:rsidRPr="00DF58A0">
          <w:rPr>
            <w:sz w:val="22"/>
            <w:szCs w:val="22"/>
            <w:highlight w:val="yellow"/>
          </w:rPr>
          <w:t xml:space="preserve">вправе потребовать </w:t>
        </w:r>
      </w:ins>
      <w:del w:id="245" w:author="ЮРЛА" w:date="2025-07-25T17:19:00Z" w16du:dateUtc="2025-07-25T14:19:00Z">
        <w:r w:rsidR="00AD6154" w:rsidRPr="00335C28" w:rsidDel="00DF58A0">
          <w:rPr>
            <w:sz w:val="22"/>
            <w:szCs w:val="22"/>
            <w:highlight w:val="yellow"/>
          </w:rPr>
          <w:delText xml:space="preserve">направляет Подрядчику требование об </w:delText>
        </w:r>
      </w:del>
      <w:r w:rsidR="00AD6154" w:rsidRPr="00335C28">
        <w:rPr>
          <w:sz w:val="22"/>
          <w:szCs w:val="22"/>
        </w:rPr>
        <w:t>уплат</w:t>
      </w:r>
      <w:del w:id="246" w:author="ЮРЛА" w:date="2025-07-25T17:19:00Z" w16du:dateUtc="2025-07-25T14:19:00Z">
        <w:r w:rsidR="00AD6154" w:rsidRPr="00335C28" w:rsidDel="00DF58A0">
          <w:rPr>
            <w:sz w:val="22"/>
            <w:szCs w:val="22"/>
            <w:highlight w:val="yellow"/>
          </w:rPr>
          <w:delText>е</w:delText>
        </w:r>
      </w:del>
      <w:ins w:id="247" w:author="ЮРЛА" w:date="2025-07-25T17:19:00Z" w16du:dateUtc="2025-07-25T14:19:00Z">
        <w:r w:rsidR="00DF58A0">
          <w:rPr>
            <w:sz w:val="22"/>
            <w:szCs w:val="22"/>
            <w:highlight w:val="yellow"/>
          </w:rPr>
          <w:t>ы</w:t>
        </w:r>
      </w:ins>
      <w:r w:rsidR="00AD6154" w:rsidRPr="00335C28">
        <w:rPr>
          <w:sz w:val="22"/>
          <w:szCs w:val="22"/>
        </w:rPr>
        <w:t xml:space="preserve"> неустоек (штрафов, пеней).</w:t>
      </w:r>
    </w:p>
    <w:p w14:paraId="574D8ACA" w14:textId="5830A811" w:rsidR="00AD6154" w:rsidRPr="00335C28" w:rsidRDefault="0018398B" w:rsidP="0018398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>5.3.2. Пеня начисляется за каждый день просрочки исполнения Подрядчиком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</w:t>
      </w:r>
      <w:del w:id="248" w:author="ЮРЛА" w:date="2025-07-25T17:19:00Z" w16du:dateUtc="2025-07-25T14:19:00Z">
        <w:r w:rsidR="00AD6154" w:rsidRPr="00335C28" w:rsidDel="00096A58">
          <w:rPr>
            <w:sz w:val="22"/>
            <w:szCs w:val="22"/>
            <w:highlight w:val="yellow"/>
          </w:rPr>
          <w:delText>, уменьшенной на сумму, пропорциональную объему обязательств, предусмотренных Договором</w:delText>
        </w:r>
        <w:r w:rsidR="00AD6154" w:rsidRPr="00335C28" w:rsidDel="00096A58">
          <w:rPr>
            <w:bCs/>
            <w:sz w:val="22"/>
            <w:szCs w:val="22"/>
            <w:highlight w:val="yellow"/>
          </w:rPr>
          <w:delText xml:space="preserve"> </w:delText>
        </w:r>
        <w:r w:rsidR="00AD6154" w:rsidRPr="00335C28" w:rsidDel="00096A58">
          <w:rPr>
            <w:sz w:val="22"/>
            <w:szCs w:val="22"/>
            <w:highlight w:val="yellow"/>
          </w:rPr>
          <w:delText>и фактически исполненных Подрядчиком</w:delText>
        </w:r>
      </w:del>
      <w:r w:rsidR="00AD6154" w:rsidRPr="00335C28">
        <w:rPr>
          <w:sz w:val="22"/>
          <w:szCs w:val="22"/>
        </w:rPr>
        <w:t>.</w:t>
      </w:r>
    </w:p>
    <w:p w14:paraId="54D24D36" w14:textId="77777777" w:rsidR="00AD6154" w:rsidRPr="00335C28" w:rsidRDefault="0018398B" w:rsidP="0018398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>5.4. Срок уплаты неустоек - десять дней с момента предъявления требования об оплате.</w:t>
      </w:r>
    </w:p>
    <w:p w14:paraId="22E8E4B0" w14:textId="77777777" w:rsidR="00AD6154" w:rsidRPr="00335C28" w:rsidRDefault="0018398B" w:rsidP="0018398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>5.5. Уплата неустойки не освобождает Стороны от исполнения обязательств по Договору.</w:t>
      </w:r>
    </w:p>
    <w:p w14:paraId="5B9A0622" w14:textId="77777777" w:rsidR="00AD6154" w:rsidRPr="00335C28" w:rsidRDefault="00AD6154" w:rsidP="00AD6154">
      <w:pPr>
        <w:spacing w:before="240"/>
        <w:contextualSpacing/>
        <w:jc w:val="center"/>
        <w:rPr>
          <w:b/>
          <w:sz w:val="22"/>
          <w:szCs w:val="22"/>
        </w:rPr>
      </w:pPr>
      <w:r w:rsidRPr="00335C28">
        <w:rPr>
          <w:b/>
          <w:sz w:val="22"/>
          <w:szCs w:val="22"/>
        </w:rPr>
        <w:lastRenderedPageBreak/>
        <w:t>6. Порядок разрешения споров</w:t>
      </w:r>
    </w:p>
    <w:p w14:paraId="3EEA2A28" w14:textId="77777777" w:rsidR="00AD6154" w:rsidRPr="00335C28" w:rsidRDefault="0018398B" w:rsidP="0018398B">
      <w:pPr>
        <w:ind w:left="20" w:right="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AD6154" w:rsidRPr="00335C28">
        <w:rPr>
          <w:sz w:val="22"/>
          <w:szCs w:val="22"/>
        </w:rPr>
        <w:t>6.1. Спорные вопросы, возникающие в ходе исполнения Договора, разрешаются Сторонами путем переговоров, возникшие договоренности в обязательном порядке фиксируются дополнительным соглашением Сторон.</w:t>
      </w:r>
    </w:p>
    <w:p w14:paraId="38601846" w14:textId="77777777" w:rsidR="00AD6154" w:rsidRPr="00335C28" w:rsidRDefault="0018398B" w:rsidP="0018398B">
      <w:pPr>
        <w:ind w:left="20" w:right="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D6154" w:rsidRPr="00335C28">
        <w:rPr>
          <w:sz w:val="22"/>
          <w:szCs w:val="22"/>
        </w:rPr>
        <w:t>6.2. Все споры, разногласия и требования, возникающие из Договора или в связи с ним, в том числе связанные с его заключением, изменением, исполнением, нарушением, расторжением, прекращением и действием, Стороны разрешают в претензионном порядке. Срок ответа на претензию - десять дней с момента ее вручения.</w:t>
      </w:r>
    </w:p>
    <w:p w14:paraId="599003CE" w14:textId="6F2C9C05" w:rsidR="00AD6154" w:rsidRPr="00335C28" w:rsidRDefault="0018398B" w:rsidP="0018398B">
      <w:pPr>
        <w:ind w:left="20" w:right="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AD6154" w:rsidRPr="00335C28">
        <w:rPr>
          <w:sz w:val="22"/>
          <w:szCs w:val="22"/>
        </w:rPr>
        <w:t xml:space="preserve">6.3. В случае </w:t>
      </w:r>
      <w:proofErr w:type="gramStart"/>
      <w:r w:rsidR="00AD6154" w:rsidRPr="00335C28">
        <w:rPr>
          <w:sz w:val="22"/>
          <w:szCs w:val="22"/>
        </w:rPr>
        <w:t>не урегулирования</w:t>
      </w:r>
      <w:proofErr w:type="gramEnd"/>
      <w:r w:rsidR="00AD6154" w:rsidRPr="00335C28">
        <w:rPr>
          <w:sz w:val="22"/>
          <w:szCs w:val="22"/>
        </w:rPr>
        <w:t xml:space="preserve"> споров в претензионном порядке все споры, подлежат разрешению в Арбитражном суде </w:t>
      </w:r>
      <w:del w:id="249" w:author="ЮРЛА" w:date="2025-07-25T17:20:00Z" w16du:dateUtc="2025-07-25T14:20:00Z">
        <w:r w:rsidR="00AD6154" w:rsidRPr="00335C28" w:rsidDel="00096A58">
          <w:rPr>
            <w:sz w:val="22"/>
            <w:szCs w:val="22"/>
            <w:highlight w:val="yellow"/>
          </w:rPr>
          <w:delText>Амурской области</w:delText>
        </w:r>
      </w:del>
      <w:ins w:id="250" w:author="ЮРЛА" w:date="2025-07-25T17:20:00Z" w16du:dateUtc="2025-07-25T14:20:00Z">
        <w:r w:rsidR="00096A58">
          <w:rPr>
            <w:sz w:val="22"/>
            <w:szCs w:val="22"/>
            <w:highlight w:val="yellow"/>
          </w:rPr>
          <w:t>г. Москвы</w:t>
        </w:r>
      </w:ins>
      <w:r w:rsidR="00AD6154" w:rsidRPr="00335C28">
        <w:rPr>
          <w:sz w:val="22"/>
          <w:szCs w:val="22"/>
        </w:rPr>
        <w:t>.</w:t>
      </w:r>
    </w:p>
    <w:p w14:paraId="04EECF87" w14:textId="77777777" w:rsidR="00AD6154" w:rsidRPr="00335C28" w:rsidRDefault="00AD6154" w:rsidP="00AD6154">
      <w:pPr>
        <w:tabs>
          <w:tab w:val="left" w:pos="1473"/>
        </w:tabs>
        <w:ind w:right="140"/>
        <w:contextualSpacing/>
        <w:jc w:val="center"/>
        <w:rPr>
          <w:b/>
          <w:sz w:val="22"/>
          <w:szCs w:val="22"/>
        </w:rPr>
      </w:pPr>
      <w:r w:rsidRPr="00335C28">
        <w:rPr>
          <w:b/>
          <w:bCs/>
          <w:sz w:val="22"/>
          <w:szCs w:val="22"/>
        </w:rPr>
        <w:t>7.</w:t>
      </w:r>
      <w:r w:rsidRPr="00335C28">
        <w:rPr>
          <w:b/>
          <w:sz w:val="22"/>
          <w:szCs w:val="22"/>
        </w:rPr>
        <w:t xml:space="preserve"> Заключение Договора</w:t>
      </w:r>
    </w:p>
    <w:p w14:paraId="589C31C7" w14:textId="3626041A" w:rsidR="00AD6154" w:rsidRDefault="0018398B">
      <w:pPr>
        <w:ind w:left="20" w:right="20"/>
        <w:contextualSpacing/>
        <w:jc w:val="both"/>
        <w:rPr>
          <w:ins w:id="251" w:author="Техзаказчик 1" w:date="2025-07-17T16:42:00Z"/>
          <w:sz w:val="22"/>
          <w:szCs w:val="22"/>
        </w:rPr>
        <w:pPrChange w:id="252" w:author="Техзаказчик 2" w:date="2025-07-17T17:39:00Z">
          <w:pPr>
            <w:tabs>
              <w:tab w:val="left" w:pos="1446"/>
              <w:tab w:val="left" w:pos="8978"/>
              <w:tab w:val="left" w:pos="9746"/>
            </w:tabs>
            <w:ind w:right="-80"/>
            <w:contextualSpacing/>
            <w:jc w:val="both"/>
          </w:pPr>
        </w:pPrChange>
      </w:pPr>
      <w:r>
        <w:rPr>
          <w:sz w:val="22"/>
          <w:szCs w:val="22"/>
        </w:rPr>
        <w:t xml:space="preserve">      </w:t>
      </w:r>
      <w:r w:rsidR="00AD6154" w:rsidRPr="00335C28">
        <w:rPr>
          <w:sz w:val="22"/>
          <w:szCs w:val="22"/>
        </w:rPr>
        <w:t>7.1. Договор подписан в двух экземплярах, имеющих одинаковую юридическую силу.</w:t>
      </w:r>
    </w:p>
    <w:p w14:paraId="35F70B03" w14:textId="72E9DECD" w:rsidR="006B2C23" w:rsidRPr="006B2C23" w:rsidRDefault="007C7B13">
      <w:pPr>
        <w:ind w:left="20" w:right="20" w:hanging="20"/>
        <w:contextualSpacing/>
        <w:jc w:val="both"/>
        <w:rPr>
          <w:ins w:id="253" w:author="Техзаказчик 1" w:date="2025-07-17T16:42:00Z"/>
          <w:sz w:val="22"/>
          <w:szCs w:val="22"/>
        </w:rPr>
        <w:pPrChange w:id="254" w:author="Техзаказчик 2" w:date="2025-07-17T17:39:00Z">
          <w:pPr>
            <w:ind w:left="20" w:right="20"/>
            <w:contextualSpacing/>
            <w:jc w:val="both"/>
          </w:pPr>
        </w:pPrChange>
      </w:pPr>
      <w:ins w:id="255" w:author="Техзаказчик 2" w:date="2025-07-17T17:39:00Z">
        <w:r w:rsidRPr="007C7B13">
          <w:rPr>
            <w:sz w:val="22"/>
            <w:szCs w:val="22"/>
            <w:rPrChange w:id="256" w:author="Техзаказчик 2" w:date="2025-07-17T17:39:00Z">
              <w:rPr>
                <w:sz w:val="22"/>
                <w:szCs w:val="22"/>
                <w:lang w:val="en-US"/>
              </w:rPr>
            </w:rPrChange>
          </w:rPr>
          <w:t xml:space="preserve">      </w:t>
        </w:r>
      </w:ins>
      <w:ins w:id="257" w:author="Техзаказчик 1" w:date="2025-07-17T16:42:00Z">
        <w:r w:rsidR="006B2C23" w:rsidRPr="006B2C23">
          <w:rPr>
            <w:sz w:val="22"/>
            <w:szCs w:val="22"/>
          </w:rPr>
          <w:t xml:space="preserve">7.2. </w:t>
        </w:r>
        <w:bookmarkStart w:id="258" w:name="_Hlk158108764"/>
        <w:r w:rsidR="006B2C23" w:rsidRPr="006B2C23">
          <w:rPr>
            <w:sz w:val="22"/>
            <w:szCs w:val="22"/>
          </w:rPr>
          <w:t>Стороны пришли к соглашению о возможности обмена документами, оформляемыми в целях исполнения Договора, с помощью электронного документооборота (ЭДО) с использованием усиленной квалифицированной электронной подписи. ЭДО осуществляется с помощью одной из автоматизированных информационных систем конфиденциального обмена юридически значимыми документами доверенного оператора электронного документооборота («</w:t>
        </w:r>
        <w:proofErr w:type="spellStart"/>
        <w:r w:rsidR="006B2C23" w:rsidRPr="006B2C23">
          <w:rPr>
            <w:sz w:val="22"/>
            <w:szCs w:val="22"/>
          </w:rPr>
          <w:t>Диадок</w:t>
        </w:r>
        <w:proofErr w:type="spellEnd"/>
        <w:r w:rsidR="006B2C23" w:rsidRPr="006B2C23">
          <w:rPr>
            <w:sz w:val="22"/>
            <w:szCs w:val="22"/>
          </w:rPr>
          <w:t>», «СБИС» и др.).</w:t>
        </w:r>
        <w:bookmarkEnd w:id="258"/>
      </w:ins>
    </w:p>
    <w:p w14:paraId="6B7832E8" w14:textId="616E3D04" w:rsidR="006B2C23" w:rsidRDefault="006B2C23" w:rsidP="0018398B">
      <w:pPr>
        <w:tabs>
          <w:tab w:val="left" w:pos="1446"/>
          <w:tab w:val="left" w:pos="8978"/>
          <w:tab w:val="left" w:pos="9746"/>
        </w:tabs>
        <w:ind w:right="-80"/>
        <w:contextualSpacing/>
        <w:jc w:val="both"/>
        <w:rPr>
          <w:ins w:id="259" w:author="Техзаказчик 2" w:date="2025-07-16T14:12:00Z"/>
          <w:sz w:val="22"/>
          <w:szCs w:val="22"/>
        </w:rPr>
      </w:pPr>
    </w:p>
    <w:p w14:paraId="45AEA96A" w14:textId="58A61A01" w:rsidR="00F31625" w:rsidRDefault="00F31625" w:rsidP="0018398B">
      <w:pPr>
        <w:tabs>
          <w:tab w:val="left" w:pos="1446"/>
          <w:tab w:val="left" w:pos="8978"/>
          <w:tab w:val="left" w:pos="9746"/>
        </w:tabs>
        <w:ind w:right="-80"/>
        <w:contextualSpacing/>
        <w:jc w:val="both"/>
        <w:rPr>
          <w:ins w:id="260" w:author="Техзаказчик 2" w:date="2025-07-16T14:12:00Z"/>
          <w:sz w:val="22"/>
          <w:szCs w:val="22"/>
        </w:rPr>
      </w:pPr>
    </w:p>
    <w:p w14:paraId="774071AD" w14:textId="77777777" w:rsidR="00F31625" w:rsidRPr="00335C28" w:rsidRDefault="00F31625" w:rsidP="0018398B">
      <w:pPr>
        <w:tabs>
          <w:tab w:val="left" w:pos="1446"/>
          <w:tab w:val="left" w:pos="8978"/>
          <w:tab w:val="left" w:pos="9746"/>
        </w:tabs>
        <w:ind w:right="-80"/>
        <w:contextualSpacing/>
        <w:jc w:val="both"/>
        <w:rPr>
          <w:sz w:val="22"/>
          <w:szCs w:val="22"/>
        </w:rPr>
      </w:pPr>
    </w:p>
    <w:p w14:paraId="7B2E80EC" w14:textId="77777777" w:rsidR="00B730E3" w:rsidRPr="00335C28" w:rsidRDefault="00FC6FC6" w:rsidP="00FC6FC6">
      <w:pPr>
        <w:pStyle w:val="af2"/>
        <w:jc w:val="center"/>
        <w:rPr>
          <w:b/>
          <w:color w:val="auto"/>
          <w:sz w:val="22"/>
          <w:szCs w:val="22"/>
        </w:rPr>
      </w:pPr>
      <w:r w:rsidRPr="00335C28">
        <w:rPr>
          <w:b/>
          <w:color w:val="auto"/>
          <w:sz w:val="22"/>
          <w:szCs w:val="22"/>
        </w:rPr>
        <w:t>8</w:t>
      </w:r>
      <w:r w:rsidR="00827E59" w:rsidRPr="00335C28">
        <w:rPr>
          <w:b/>
          <w:color w:val="auto"/>
          <w:sz w:val="22"/>
          <w:szCs w:val="22"/>
        </w:rPr>
        <w:t>. АДРЕСА, РЕКВИЗИТЫ И ПОДПИСИ СТОРОН</w:t>
      </w:r>
    </w:p>
    <w:p w14:paraId="4214D193" w14:textId="77777777" w:rsidR="00B730E3" w:rsidRPr="00335C28" w:rsidRDefault="00B730E3" w:rsidP="00930286">
      <w:pPr>
        <w:pStyle w:val="af2"/>
        <w:ind w:firstLine="567"/>
        <w:jc w:val="both"/>
        <w:rPr>
          <w:color w:val="auto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42"/>
        <w:gridCol w:w="3860"/>
        <w:gridCol w:w="3162"/>
      </w:tblGrid>
      <w:tr w:rsidR="00A3197D" w:rsidRPr="00465616" w14:paraId="71BF2A61" w14:textId="77777777" w:rsidTr="00002ACA">
        <w:tc>
          <w:tcPr>
            <w:tcW w:w="0" w:type="auto"/>
          </w:tcPr>
          <w:p w14:paraId="33B8C759" w14:textId="77777777" w:rsidR="00A3197D" w:rsidRPr="00A3197D" w:rsidRDefault="00A3197D" w:rsidP="00A3197D">
            <w:pPr>
              <w:spacing w:line="240" w:lineRule="auto"/>
              <w:jc w:val="both"/>
              <w:rPr>
                <w:bCs/>
                <w:szCs w:val="22"/>
              </w:rPr>
            </w:pPr>
            <w:bookmarkStart w:id="261" w:name="_Hlk68851945"/>
            <w:r w:rsidRPr="00A3197D">
              <w:rPr>
                <w:b/>
                <w:bCs/>
                <w:sz w:val="22"/>
                <w:szCs w:val="22"/>
              </w:rPr>
              <w:t>Заказчик</w:t>
            </w:r>
          </w:p>
          <w:p w14:paraId="52C47E18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>ООО «</w:t>
            </w:r>
            <w:proofErr w:type="spellStart"/>
            <w:r w:rsidRPr="00A3197D">
              <w:rPr>
                <w:bCs/>
                <w:sz w:val="22"/>
                <w:szCs w:val="22"/>
              </w:rPr>
              <w:t xml:space="preserve">Вектор</w:t>
            </w:r>
            <w:proofErr w:type="spellEnd"/>
            <w:r w:rsidRPr="00A3197D">
              <w:rPr>
                <w:bCs/>
                <w:sz w:val="22"/>
                <w:szCs w:val="22"/>
              </w:rPr>
              <w:t xml:space="preserve"> Девелопмент»</w:t>
            </w:r>
          </w:p>
          <w:p w14:paraId="5726339D" w14:textId="77777777" w:rsidR="00A3197D" w:rsidRPr="00A3197D" w:rsidRDefault="00A3197D" w:rsidP="00002ACA">
            <w:pPr>
              <w:spacing w:after="0" w:line="240" w:lineRule="auto"/>
              <w:jc w:val="both"/>
              <w:rPr>
                <w:color w:val="222222"/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Адрес: </w:t>
            </w:r>
            <w:r w:rsidRPr="00A3197D">
              <w:rPr>
                <w:color w:val="222222"/>
                <w:sz w:val="22"/>
                <w:szCs w:val="22"/>
              </w:rPr>
              <w:t xml:space="preserve">г. Примерск, ул. Условная, д. 10</w:t>
            </w:r>
          </w:p>
          <w:p w14:paraId="6F96E027" w14:textId="77777777" w:rsidR="00A3197D" w:rsidRPr="00A3197D" w:rsidRDefault="00A3197D" w:rsidP="00002ACA">
            <w:pPr>
              <w:spacing w:after="0" w:line="240" w:lineRule="auto"/>
              <w:jc w:val="both"/>
              <w:rPr>
                <w:color w:val="222222"/>
                <w:szCs w:val="22"/>
              </w:rPr>
            </w:pPr>
            <w:r w:rsidRPr="00A3197D">
              <w:rPr>
                <w:color w:val="222222"/>
                <w:sz w:val="22"/>
                <w:szCs w:val="22"/>
              </w:rPr>
              <w:t xml:space="preserve">Примерная область, </w:t>
            </w:r>
          </w:p>
          <w:p w14:paraId="0A223B5F" w14:textId="77777777" w:rsidR="00A3197D" w:rsidRPr="00A3197D" w:rsidRDefault="00A3197D" w:rsidP="00002ACA">
            <w:pPr>
              <w:spacing w:after="0" w:line="240" w:lineRule="auto"/>
              <w:jc w:val="both"/>
              <w:rPr>
                <w:color w:val="222222"/>
                <w:szCs w:val="22"/>
              </w:rPr>
            </w:pPr>
            <w:r w:rsidRPr="00A3197D">
              <w:rPr>
                <w:color w:val="222222"/>
                <w:sz w:val="22"/>
                <w:szCs w:val="22"/>
              </w:rPr>
              <w:t xml:space="preserve">г. Примерск,</w:t>
            </w:r>
          </w:p>
          <w:p w14:paraId="5E4C6115" w14:textId="77777777" w:rsidR="00A3197D" w:rsidRPr="00A3197D" w:rsidRDefault="00A3197D" w:rsidP="00002ACA">
            <w:pPr>
              <w:spacing w:after="0" w:line="240" w:lineRule="auto"/>
              <w:jc w:val="both"/>
              <w:rPr>
                <w:color w:val="222222"/>
                <w:szCs w:val="22"/>
              </w:rPr>
            </w:pPr>
            <w:r w:rsidRPr="00A3197D">
              <w:rPr>
                <w:color w:val="222222"/>
                <w:sz w:val="22"/>
                <w:szCs w:val="22"/>
              </w:rPr>
              <w:t>ул. Ленина, д. 115,</w:t>
            </w:r>
          </w:p>
          <w:p w14:paraId="33355DF6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color w:val="222222"/>
                <w:sz w:val="22"/>
                <w:szCs w:val="22"/>
              </w:rPr>
              <w:t>этаж 2, офис 11</w:t>
            </w:r>
          </w:p>
          <w:p w14:paraId="21627F76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ИНН: 0000000021</w:t>
            </w:r>
          </w:p>
          <w:p w14:paraId="5AC08438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КПП 000000004</w:t>
            </w:r>
          </w:p>
          <w:p w14:paraId="269D3495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ОГРН 0000000000022</w:t>
            </w:r>
          </w:p>
          <w:p w14:paraId="77F7029B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р/с 00000000000000000023</w:t>
            </w:r>
          </w:p>
          <w:p w14:paraId="5A2BE347" w14:textId="77777777" w:rsidR="00A3197D" w:rsidRPr="00A3197D" w:rsidRDefault="00A3197D" w:rsidP="00002ACA">
            <w:pPr>
              <w:spacing w:after="0" w:line="240" w:lineRule="auto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>в ПАО «МОСКОВСКИЙ КРЕДИТНЫЙ БАНК»</w:t>
            </w:r>
          </w:p>
          <w:p w14:paraId="60BAF514" w14:textId="77777777" w:rsidR="00A3197D" w:rsidRPr="00A3197D" w:rsidRDefault="00A3197D" w:rsidP="00002ACA">
            <w:pPr>
              <w:spacing w:after="0" w:line="240" w:lineRule="auto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БИК 000000007</w:t>
            </w:r>
          </w:p>
          <w:p w14:paraId="7F58FBBE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БИК 000000007</w:t>
            </w:r>
          </w:p>
          <w:p w14:paraId="13BEB56B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к/с 00000000000000000006</w:t>
            </w:r>
          </w:p>
          <w:p w14:paraId="1642740F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Тел.: +7 (000) 000-00-00</w:t>
            </w:r>
          </w:p>
          <w:p w14:paraId="0E6B210B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+7 (000) 000-00-00</w:t>
            </w:r>
          </w:p>
          <w:p w14:paraId="3EDF6250" w14:textId="77777777" w:rsidR="00A3197D" w:rsidRPr="00A3197D" w:rsidRDefault="00A3197D" w:rsidP="00002ACA">
            <w:pPr>
              <w:spacing w:after="0" w:line="240" w:lineRule="auto"/>
              <w:jc w:val="both"/>
              <w:rPr>
                <w:szCs w:val="22"/>
              </w:rPr>
            </w:pPr>
            <w:r w:rsidRPr="00A3197D">
              <w:rPr>
                <w:sz w:val="22"/>
                <w:szCs w:val="22"/>
              </w:rPr>
              <w:t xml:space="preserve">E-mail: office@example.invalid</w:t>
            </w:r>
            <w:r w:rsidRPr="00A3197D">
              <w:rPr>
                <w:sz w:val="22"/>
                <w:szCs w:val="22"/>
                <w:lang w:val="en-US"/>
              </w:rPr>
              <w:t/>
            </w:r>
            <w:r w:rsidRPr="00A3197D">
              <w:rPr>
                <w:sz w:val="22"/>
                <w:szCs w:val="22"/>
              </w:rPr>
              <w:t xml:space="preserve"/>
            </w:r>
            <w:r w:rsidRPr="00A3197D">
              <w:rPr>
                <w:sz w:val="22"/>
                <w:szCs w:val="22"/>
                <w:lang w:val="en-US"/>
              </w:rPr>
              <w:t xml:space="preserve"/>
            </w:r>
            <w:r w:rsidRPr="00A3197D">
              <w:rPr>
                <w:sz w:val="22"/>
                <w:szCs w:val="22"/>
              </w:rPr>
              <w:t xml:space="preserve"/>
            </w:r>
            <w:proofErr w:type="spellStart"/>
            <w:r w:rsidRPr="00A3197D">
              <w:rPr>
                <w:sz w:val="22"/>
                <w:szCs w:val="22"/>
                <w:lang w:val="en-US"/>
              </w:rPr>
              <w:t xml:space="preserve"/>
            </w:r>
            <w:proofErr w:type="spellEnd"/>
            <w:r w:rsidRPr="00A3197D">
              <w:rPr>
                <w:sz w:val="22"/>
                <w:szCs w:val="22"/>
              </w:rPr>
              <w:t xml:space="preserve"/>
            </w:r>
            <w:proofErr w:type="spellStart"/>
            <w:r w:rsidRPr="00A3197D">
              <w:rPr>
                <w:sz w:val="22"/>
                <w:szCs w:val="22"/>
                <w:lang w:val="en-US"/>
              </w:rPr>
              <w:t xml:space="preserve"/>
            </w:r>
            <w:proofErr w:type="spellEnd"/>
          </w:p>
          <w:p w14:paraId="1ACB5D33" w14:textId="77777777" w:rsidR="00002ACA" w:rsidRDefault="00002ACA" w:rsidP="00A3197D">
            <w:pPr>
              <w:spacing w:line="240" w:lineRule="auto"/>
              <w:jc w:val="both"/>
              <w:rPr>
                <w:bCs/>
                <w:szCs w:val="22"/>
              </w:rPr>
            </w:pPr>
          </w:p>
          <w:p w14:paraId="06C3219B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Г</w:t>
            </w:r>
            <w:r w:rsidRPr="00A3197D">
              <w:rPr>
                <w:bCs/>
                <w:sz w:val="22"/>
                <w:szCs w:val="22"/>
              </w:rPr>
              <w:t>енеральный директор</w:t>
            </w:r>
          </w:p>
          <w:p w14:paraId="06ECF401" w14:textId="77777777" w:rsidR="00A3197D" w:rsidRPr="00A3197D" w:rsidRDefault="00A3197D" w:rsidP="00002ACA">
            <w:pPr>
              <w:spacing w:after="0" w:line="240" w:lineRule="auto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управляющей организации ООО «ПРОЕКТ-СЕРВИС»</w:t>
            </w:r>
          </w:p>
          <w:p w14:paraId="4B5982C9" w14:textId="77777777" w:rsidR="00A3197D" w:rsidRPr="00A3197D" w:rsidRDefault="00A3197D" w:rsidP="00A3197D">
            <w:pPr>
              <w:spacing w:line="240" w:lineRule="auto"/>
              <w:jc w:val="right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И.И. Иванов</w:t>
            </w:r>
          </w:p>
        </w:tc>
        <w:tc>
          <w:tcPr>
            <w:tcW w:w="0" w:type="auto"/>
          </w:tcPr>
          <w:p w14:paraId="43FB2A3E" w14:textId="77777777" w:rsidR="00A3197D" w:rsidRPr="00A3197D" w:rsidRDefault="00A3197D" w:rsidP="00A3197D">
            <w:pPr>
              <w:spacing w:line="240" w:lineRule="auto"/>
              <w:jc w:val="both"/>
              <w:rPr>
                <w:bCs/>
                <w:szCs w:val="22"/>
              </w:rPr>
            </w:pPr>
            <w:r w:rsidRPr="00A3197D">
              <w:rPr>
                <w:b/>
                <w:bCs/>
                <w:sz w:val="22"/>
                <w:szCs w:val="22"/>
              </w:rPr>
              <w:t>Технический заказчик</w:t>
            </w:r>
          </w:p>
          <w:p w14:paraId="15906278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ООО «ПРОЕКТ-КОНТРОЛЬ»</w:t>
            </w:r>
          </w:p>
          <w:p w14:paraId="5F1E562E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Адрес: г. Примерск, ул. Условная, д. 10</w:t>
            </w:r>
          </w:p>
          <w:p w14:paraId="29DD1295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A3197D">
              <w:rPr>
                <w:bCs/>
                <w:sz w:val="22"/>
                <w:szCs w:val="22"/>
              </w:rPr>
              <w:t xml:space="preserve">Образцовая</w:t>
            </w:r>
            <w:proofErr w:type="spellEnd"/>
            <w:r w:rsidRPr="00A3197D">
              <w:rPr>
                <w:bCs/>
                <w:sz w:val="22"/>
                <w:szCs w:val="22"/>
              </w:rPr>
              <w:t xml:space="preserve"/>
            </w:r>
            <w:proofErr w:type="spellStart"/>
            <w:r w:rsidRPr="00A3197D">
              <w:rPr>
                <w:bCs/>
                <w:sz w:val="22"/>
                <w:szCs w:val="22"/>
              </w:rPr>
              <w:t xml:space="preserve"/>
            </w:r>
            <w:proofErr w:type="spellEnd"/>
            <w:r w:rsidRPr="00A3197D">
              <w:rPr>
                <w:bCs/>
                <w:sz w:val="22"/>
                <w:szCs w:val="22"/>
              </w:rPr>
              <w:t xml:space="preserve">, дом 10, стр. 2, помещение I седьмой этаж </w:t>
            </w:r>
          </w:p>
          <w:p w14:paraId="211E98E0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ОГРН 0000000000008</w:t>
            </w:r>
          </w:p>
          <w:p w14:paraId="2DDB8C70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ИНН 0000000009</w:t>
            </w:r>
          </w:p>
          <w:p w14:paraId="5AA76DF7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КПП 000000010</w:t>
            </w:r>
          </w:p>
          <w:p w14:paraId="64328F4B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р/с 00000000000000000011</w:t>
            </w:r>
          </w:p>
          <w:p w14:paraId="02B0260A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>в АО «АЛЬФА-БАНК»</w:t>
            </w:r>
          </w:p>
          <w:p w14:paraId="3AAFEF6D" w14:textId="77777777" w:rsidR="00A3197D" w:rsidRPr="00A3197D" w:rsidRDefault="00A3197D" w:rsidP="00002ACA">
            <w:pPr>
              <w:spacing w:after="0" w:line="240" w:lineRule="auto"/>
              <w:jc w:val="both"/>
              <w:rPr>
                <w:bCs/>
                <w:szCs w:val="22"/>
              </w:rPr>
            </w:pPr>
            <w:r w:rsidRPr="00A3197D">
              <w:rPr>
                <w:bCs/>
                <w:sz w:val="22"/>
                <w:szCs w:val="22"/>
              </w:rPr>
              <w:t xml:space="preserve">к/с 00000000000000000012</w:t>
            </w:r>
          </w:p>
          <w:p w14:paraId="0A80FF5F" w14:textId="77777777" w:rsidR="00A3197D" w:rsidRPr="00012046" w:rsidRDefault="00A3197D" w:rsidP="00002ACA">
            <w:pPr>
              <w:spacing w:after="0" w:line="240" w:lineRule="auto"/>
              <w:jc w:val="both"/>
              <w:rPr>
                <w:bCs/>
                <w:szCs w:val="22"/>
                <w:rPrChange w:id="262" w:author="Техзаказчик 1" w:date="2025-07-17T13:01:00Z">
                  <w:rPr>
                    <w:bCs/>
                    <w:szCs w:val="22"/>
                    <w:lang w:val="en-US"/>
                  </w:rPr>
                </w:rPrChange>
              </w:rPr>
            </w:pPr>
            <w:r w:rsidRPr="00A3197D">
              <w:rPr>
                <w:bCs/>
                <w:sz w:val="22"/>
                <w:szCs w:val="22"/>
              </w:rPr>
              <w:t>БИК</w:t>
            </w:r>
            <w:r w:rsidRPr="00012046">
              <w:rPr>
                <w:bCs/>
                <w:sz w:val="22"/>
                <w:szCs w:val="22"/>
                <w:rPrChange w:id="263" w:author="Техзаказчик 1" w:date="2025-07-17T13:01:00Z">
                  <w:rPr>
                    <w:bCs/>
                    <w:sz w:val="22"/>
                    <w:szCs w:val="22"/>
                    <w:lang w:val="en-US"/>
                  </w:rPr>
                </w:rPrChange>
              </w:rPr>
              <w:t xml:space="preserve"> 000000013</w:t>
            </w:r>
          </w:p>
          <w:p w14:paraId="11D190AB" w14:textId="77777777" w:rsidR="00A3197D" w:rsidRPr="00012046" w:rsidRDefault="00A3197D" w:rsidP="00002ACA">
            <w:pPr>
              <w:spacing w:after="0" w:line="240" w:lineRule="auto"/>
              <w:jc w:val="both"/>
              <w:rPr>
                <w:bCs/>
                <w:szCs w:val="22"/>
                <w:rPrChange w:id="264" w:author="Техзаказчик 1" w:date="2025-07-17T13:01:00Z">
                  <w:rPr>
                    <w:bCs/>
                    <w:szCs w:val="22"/>
                    <w:lang w:val="en-US"/>
                  </w:rPr>
                </w:rPrChange>
              </w:rPr>
            </w:pPr>
            <w:r w:rsidRPr="00A3197D">
              <w:rPr>
                <w:bCs/>
                <w:sz w:val="22"/>
                <w:szCs w:val="22"/>
              </w:rPr>
              <w:t>Тел</w:t>
            </w:r>
            <w:r w:rsidRPr="00012046">
              <w:rPr>
                <w:bCs/>
                <w:sz w:val="22"/>
                <w:szCs w:val="22"/>
                <w:rPrChange w:id="265" w:author="Техзаказчик 1" w:date="2025-07-17T13:01:00Z">
                  <w:rPr>
                    <w:bCs/>
                    <w:sz w:val="22"/>
                    <w:szCs w:val="22"/>
                    <w:lang w:val="en-US"/>
                  </w:rPr>
                </w:rPrChange>
              </w:rPr>
              <w:t xml:space="preserve">.: +7 (000) 000-00-00</w:t>
            </w:r>
          </w:p>
          <w:p w14:paraId="2FA7A998" w14:textId="77777777" w:rsidR="00A3197D" w:rsidRPr="00012046" w:rsidRDefault="00A3197D" w:rsidP="00002ACA">
            <w:pPr>
              <w:spacing w:after="0" w:line="240" w:lineRule="auto"/>
              <w:jc w:val="both"/>
              <w:rPr>
                <w:bCs/>
                <w:szCs w:val="22"/>
                <w:rPrChange w:id="266" w:author="Техзаказчик 1" w:date="2025-07-17T13:01:00Z">
                  <w:rPr>
                    <w:bCs/>
                    <w:szCs w:val="22"/>
                    <w:lang w:val="en-US"/>
                  </w:rPr>
                </w:rPrChange>
              </w:rPr>
            </w:pPr>
            <w:r w:rsidRPr="00A3197D">
              <w:rPr>
                <w:bCs/>
                <w:sz w:val="22"/>
                <w:szCs w:val="22"/>
                <w:lang w:val="en-US"/>
              </w:rPr>
              <w:t>E-mail: office@example.invalid</w:t>
            </w:r>
            <w:r w:rsidRPr="00012046">
              <w:rPr>
                <w:bCs/>
                <w:sz w:val="22"/>
                <w:szCs w:val="22"/>
                <w:rPrChange w:id="267" w:author="Техзаказчик 1" w:date="2025-07-17T13:01:00Z">
                  <w:rPr>
                    <w:bCs/>
                    <w:sz w:val="22"/>
                    <w:szCs w:val="22"/>
                    <w:lang w:val="en-US"/>
                  </w:rPr>
                </w:rPrChange>
              </w:rPr>
              <w:t/>
            </w:r>
            <w:r w:rsidRPr="00A3197D">
              <w:rPr>
                <w:bCs/>
                <w:sz w:val="22"/>
                <w:szCs w:val="22"/>
                <w:lang w:val="en-US"/>
              </w:rPr>
              <w:t/>
            </w:r>
            <w:r w:rsidRPr="00012046">
              <w:rPr>
                <w:bCs/>
                <w:sz w:val="22"/>
                <w:szCs w:val="22"/>
                <w:rPrChange w:id="268" w:author="Техзаказчик 1" w:date="2025-07-17T13:01:00Z">
                  <w:rPr>
                    <w:bCs/>
                    <w:sz w:val="22"/>
                    <w:szCs w:val="22"/>
                    <w:lang w:val="en-US"/>
                  </w:rPr>
                </w:rPrChange>
              </w:rPr>
              <w:t xml:space="preserve"/>
            </w:r>
            <w:r w:rsidR="00A44B21">
              <w:fldChar w:fldCharType="begin"/>
            </w:r>
            <w:r w:rsidR="00A44B21" w:rsidRPr="00012046">
              <w:rPr>
                <w:rPrChange w:id="269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 w:rsidRPr="00562A54">
              <w:rPr>
                <w:lang w:val="en-US"/>
              </w:rPr>
              <w:instrText xml:space="preserve"/>
            </w:r>
            <w:r w:rsidR="00A44B21" w:rsidRPr="00012046">
              <w:rPr>
                <w:rPrChange w:id="270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 w:rsidRPr="00562A54">
              <w:rPr>
                <w:lang w:val="en-US"/>
              </w:rPr>
              <w:instrText xml:space="preserve"/>
            </w:r>
            <w:r w:rsidR="00A44B21" w:rsidRPr="00012046">
              <w:rPr>
                <w:rPrChange w:id="271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 w:rsidRPr="00562A54">
              <w:rPr>
                <w:lang w:val="en-US"/>
              </w:rPr>
              <w:instrText xml:space="preserve"/>
            </w:r>
            <w:r w:rsidR="00A44B21" w:rsidRPr="00012046">
              <w:rPr>
                <w:rPrChange w:id="272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 w:rsidRPr="00562A54">
              <w:rPr>
                <w:lang w:val="en-US"/>
              </w:rPr>
              <w:instrText xml:space="preserve"/>
            </w:r>
            <w:r w:rsidR="00A44B21" w:rsidRPr="00012046">
              <w:rPr>
                <w:rPrChange w:id="273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 w:rsidRPr="00562A54">
              <w:rPr>
                <w:lang w:val="en-US"/>
              </w:rPr>
              <w:instrText xml:space="preserve"/>
            </w:r>
            <w:r w:rsidR="00A44B21" w:rsidRPr="00012046">
              <w:rPr>
                <w:rPrChange w:id="274" w:author="Техзаказчик 1" w:date="2025-07-17T13:01:00Z">
                  <w:rPr>
                    <w:lang w:val="en-US"/>
                  </w:rPr>
                </w:rPrChange>
              </w:rPr>
              <w:instrText xml:space="preserve"/>
            </w:r>
            <w:r w:rsidR="00A44B21">
              <w:fldChar w:fldCharType="separate"/>
            </w:r>
            <w:r w:rsidRPr="00A3197D">
              <w:rPr>
                <w:rStyle w:val="ad"/>
                <w:color w:val="auto"/>
                <w:sz w:val="22"/>
                <w:szCs w:val="22"/>
                <w:lang w:val="en-US"/>
              </w:rPr>
              <w:t xml:space="preserve"/>
            </w:r>
            <w:r w:rsidRPr="00012046">
              <w:rPr>
                <w:rStyle w:val="ad"/>
                <w:color w:val="auto"/>
                <w:sz w:val="22"/>
                <w:szCs w:val="22"/>
                <w:rPrChange w:id="275" w:author="Техзаказчик 1" w:date="2025-07-17T13:01:00Z">
                  <w:rPr>
                    <w:rStyle w:val="ad"/>
                    <w:color w:val="auto"/>
                    <w:sz w:val="22"/>
                    <w:szCs w:val="22"/>
                    <w:lang w:val="en-US"/>
                  </w:rPr>
                </w:rPrChange>
              </w:rPr>
              <w:t xml:space="preserve"/>
            </w:r>
            <w:proofErr w:type="spellStart"/>
            <w:r w:rsidRPr="00A3197D">
              <w:rPr>
                <w:rStyle w:val="ad"/>
                <w:color w:val="auto"/>
                <w:sz w:val="22"/>
                <w:szCs w:val="22"/>
                <w:lang w:val="en-US"/>
              </w:rPr>
              <w:t xml:space="preserve"/>
            </w:r>
            <w:proofErr w:type="spellEnd"/>
            <w:r w:rsidRPr="00012046">
              <w:rPr>
                <w:rStyle w:val="ad"/>
                <w:color w:val="auto"/>
                <w:sz w:val="22"/>
                <w:szCs w:val="22"/>
                <w:rPrChange w:id="276" w:author="Техзаказчик 1" w:date="2025-07-17T13:01:00Z">
                  <w:rPr>
                    <w:rStyle w:val="ad"/>
                    <w:color w:val="auto"/>
                    <w:sz w:val="22"/>
                    <w:szCs w:val="22"/>
                    <w:lang w:val="en-US"/>
                  </w:rPr>
                </w:rPrChange>
              </w:rPr>
              <w:t xml:space="preserve"/>
            </w:r>
            <w:proofErr w:type="spellStart"/>
            <w:r w:rsidRPr="00A3197D">
              <w:rPr>
                <w:rStyle w:val="ad"/>
                <w:color w:val="auto"/>
                <w:sz w:val="22"/>
                <w:szCs w:val="22"/>
                <w:lang w:val="en-US"/>
              </w:rPr>
              <w:t xml:space="preserve"/>
            </w:r>
            <w:proofErr w:type="spellEnd"/>
            <w:r w:rsidR="00A44B21">
              <w:rPr>
                <w:rStyle w:val="ad"/>
                <w:color w:val="auto"/>
                <w:sz w:val="22"/>
                <w:szCs w:val="22"/>
                <w:lang w:val="en-US"/>
              </w:rPr>
              <w:fldChar w:fldCharType="end"/>
            </w:r>
          </w:p>
          <w:p w14:paraId="4E21EBE8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77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06640C42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78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473705CF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79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24E6BB21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80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42A5AE2A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81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69175E8B" w14:textId="77777777" w:rsidR="00A3197D" w:rsidRPr="00012046" w:rsidRDefault="00A3197D" w:rsidP="00A3197D">
            <w:pPr>
              <w:pStyle w:val="af2"/>
              <w:rPr>
                <w:sz w:val="22"/>
                <w:szCs w:val="22"/>
                <w:rPrChange w:id="282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4092D9CE" w14:textId="77777777" w:rsidR="00002ACA" w:rsidRPr="00012046" w:rsidRDefault="00002ACA" w:rsidP="00A3197D">
            <w:pPr>
              <w:pStyle w:val="af2"/>
              <w:rPr>
                <w:sz w:val="22"/>
                <w:szCs w:val="22"/>
                <w:rPrChange w:id="283" w:author="Техзаказчик 1" w:date="2025-07-17T13:01:00Z">
                  <w:rPr>
                    <w:sz w:val="22"/>
                    <w:szCs w:val="22"/>
                    <w:lang w:val="en-US"/>
                  </w:rPr>
                </w:rPrChange>
              </w:rPr>
            </w:pPr>
          </w:p>
          <w:p w14:paraId="5CBA8F79" w14:textId="77777777" w:rsidR="00A3197D" w:rsidRPr="00A3197D" w:rsidRDefault="00A3197D" w:rsidP="00A3197D">
            <w:pPr>
              <w:pStyle w:val="af2"/>
              <w:rPr>
                <w:sz w:val="22"/>
                <w:szCs w:val="22"/>
              </w:rPr>
            </w:pPr>
            <w:r w:rsidRPr="00A3197D">
              <w:rPr>
                <w:sz w:val="22"/>
                <w:szCs w:val="22"/>
              </w:rPr>
              <w:t>Генеральный директор</w:t>
            </w:r>
          </w:p>
          <w:p w14:paraId="7C1EF46A" w14:textId="77777777" w:rsidR="00A3197D" w:rsidRPr="00A3197D" w:rsidRDefault="00A3197D" w:rsidP="00A3197D">
            <w:pPr>
              <w:pStyle w:val="af2"/>
              <w:rPr>
                <w:sz w:val="22"/>
                <w:szCs w:val="22"/>
              </w:rPr>
            </w:pPr>
          </w:p>
          <w:p w14:paraId="4A937015" w14:textId="77777777" w:rsidR="00A3197D" w:rsidRDefault="00A3197D" w:rsidP="00A3197D">
            <w:pPr>
              <w:pStyle w:val="af2"/>
              <w:jc w:val="right"/>
              <w:rPr>
                <w:sz w:val="22"/>
                <w:szCs w:val="22"/>
              </w:rPr>
            </w:pPr>
          </w:p>
          <w:p w14:paraId="153FACEC" w14:textId="77777777" w:rsidR="00A3197D" w:rsidRPr="00A3197D" w:rsidRDefault="00A3197D" w:rsidP="00A3197D">
            <w:pPr>
              <w:pStyle w:val="af2"/>
              <w:jc w:val="right"/>
              <w:rPr>
                <w:sz w:val="22"/>
                <w:szCs w:val="22"/>
              </w:rPr>
            </w:pPr>
            <w:r w:rsidRPr="00A3197D">
              <w:rPr>
                <w:sz w:val="22"/>
                <w:szCs w:val="22"/>
              </w:rPr>
              <w:t xml:space="preserve">П.П. Петров</w:t>
            </w:r>
          </w:p>
        </w:tc>
        <w:tc>
          <w:tcPr>
            <w:tcW w:w="0" w:type="auto"/>
          </w:tcPr>
          <w:p w14:paraId="46D9A4AA" w14:textId="77777777" w:rsidR="00A3197D" w:rsidRPr="00A3197D" w:rsidRDefault="00A3197D" w:rsidP="00A3197D">
            <w:pPr>
              <w:spacing w:line="240" w:lineRule="auto"/>
              <w:jc w:val="both"/>
              <w:rPr>
                <w:bCs/>
                <w:szCs w:val="22"/>
              </w:rPr>
            </w:pPr>
            <w:r w:rsidRPr="00A3197D">
              <w:rPr>
                <w:b/>
                <w:bCs/>
                <w:sz w:val="22"/>
                <w:szCs w:val="22"/>
              </w:rPr>
              <w:t>Подрядчик</w:t>
            </w:r>
          </w:p>
          <w:p w14:paraId="268ED9D0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>Индивидуальный предприниматель</w:t>
            </w:r>
          </w:p>
          <w:p w14:paraId="5146C20D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335C28">
              <w:rPr>
                <w:color w:val="auto"/>
                <w:sz w:val="22"/>
                <w:szCs w:val="22"/>
              </w:rPr>
              <w:t xml:space="preserve">Соколов</w:t>
            </w:r>
            <w:proofErr w:type="spellEnd"/>
            <w:r w:rsidRPr="00335C28">
              <w:rPr>
                <w:color w:val="auto"/>
                <w:sz w:val="22"/>
                <w:szCs w:val="22"/>
              </w:rPr>
              <w:t xml:space="preserve"> Сергей Сергеевич</w:t>
            </w:r>
          </w:p>
          <w:p w14:paraId="228F3D1F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 xml:space="preserve">(ИП </w:t>
            </w:r>
            <w:proofErr w:type="spellStart"/>
            <w:r w:rsidRPr="00335C28">
              <w:rPr>
                <w:color w:val="auto"/>
                <w:sz w:val="22"/>
                <w:szCs w:val="22"/>
              </w:rPr>
              <w:t xml:space="preserve">Соколов</w:t>
            </w:r>
            <w:proofErr w:type="spellEnd"/>
            <w:r w:rsidRPr="00335C28">
              <w:rPr>
                <w:color w:val="auto"/>
                <w:sz w:val="22"/>
                <w:szCs w:val="22"/>
              </w:rPr>
              <w:t xml:space="preserve"> С.С.)</w:t>
            </w:r>
          </w:p>
          <w:p w14:paraId="6C28A447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 xml:space="preserve">ИНН 000000000024</w:t>
            </w:r>
          </w:p>
          <w:p w14:paraId="6E3325B6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snapToGrid w:val="0"/>
                <w:color w:val="auto"/>
                <w:sz w:val="22"/>
                <w:szCs w:val="22"/>
              </w:rPr>
              <w:t xml:space="preserve">ОГРНИП </w:t>
            </w:r>
            <w:r w:rsidRPr="00335C28">
              <w:rPr>
                <w:color w:val="auto"/>
                <w:sz w:val="22"/>
                <w:szCs w:val="22"/>
              </w:rPr>
              <w:t xml:space="preserve">000000000000025</w:t>
            </w:r>
          </w:p>
          <w:p w14:paraId="3B3AA2F1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 xml:space="preserve">ОКПО 0000000026</w:t>
            </w:r>
          </w:p>
          <w:p w14:paraId="5389B9B6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 xml:space="preserve">Адрес: г. Примерск, ул. Условная, д. 10</w:t>
            </w:r>
          </w:p>
          <w:p w14:paraId="65A663DD" w14:textId="77777777" w:rsidR="00002ACA" w:rsidRPr="00335C28" w:rsidRDefault="00002ACA" w:rsidP="00002ACA">
            <w:pPr>
              <w:pStyle w:val="af2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335C28">
              <w:rPr>
                <w:snapToGrid w:val="0"/>
                <w:color w:val="auto"/>
                <w:sz w:val="22"/>
                <w:szCs w:val="22"/>
              </w:rPr>
              <w:t>Филиал «Центральный» Банка ВТБ (ПАО)</w:t>
            </w:r>
          </w:p>
          <w:p w14:paraId="3B5212F1" w14:textId="77777777" w:rsidR="00002ACA" w:rsidRPr="00335C28" w:rsidRDefault="00002ACA" w:rsidP="00002ACA">
            <w:pPr>
              <w:pStyle w:val="af2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335C28">
              <w:rPr>
                <w:snapToGrid w:val="0"/>
                <w:color w:val="auto"/>
                <w:sz w:val="22"/>
                <w:szCs w:val="22"/>
              </w:rPr>
              <w:t>р/</w:t>
            </w:r>
            <w:proofErr w:type="spellStart"/>
            <w:r w:rsidRPr="00335C28">
              <w:rPr>
                <w:snapToGrid w:val="0"/>
                <w:color w:val="auto"/>
                <w:sz w:val="22"/>
                <w:szCs w:val="22"/>
              </w:rPr>
              <w:t>сч</w:t>
            </w:r>
            <w:proofErr w:type="spellEnd"/>
            <w:r w:rsidRPr="00335C28">
              <w:rPr>
                <w:snapToGrid w:val="0"/>
                <w:color w:val="auto"/>
                <w:sz w:val="22"/>
                <w:szCs w:val="22"/>
              </w:rPr>
              <w:t xml:space="preserve"> 00000000000000000027</w:t>
            </w:r>
          </w:p>
          <w:p w14:paraId="56AD727A" w14:textId="77777777" w:rsidR="00002ACA" w:rsidRPr="00335C28" w:rsidRDefault="00002ACA" w:rsidP="00002ACA">
            <w:pPr>
              <w:pStyle w:val="af2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335C28">
              <w:rPr>
                <w:snapToGrid w:val="0"/>
                <w:color w:val="auto"/>
                <w:sz w:val="22"/>
                <w:szCs w:val="22"/>
              </w:rPr>
              <w:t>к/</w:t>
            </w:r>
            <w:proofErr w:type="spellStart"/>
            <w:r w:rsidRPr="00335C28">
              <w:rPr>
                <w:snapToGrid w:val="0"/>
                <w:color w:val="auto"/>
                <w:sz w:val="22"/>
                <w:szCs w:val="22"/>
              </w:rPr>
              <w:t>сч</w:t>
            </w:r>
            <w:proofErr w:type="spellEnd"/>
            <w:r w:rsidRPr="00335C28">
              <w:rPr>
                <w:snapToGrid w:val="0"/>
                <w:color w:val="auto"/>
                <w:sz w:val="22"/>
                <w:szCs w:val="22"/>
              </w:rPr>
              <w:t xml:space="preserve"> 00000000000000000028</w:t>
            </w:r>
          </w:p>
          <w:p w14:paraId="570DA4BC" w14:textId="77777777" w:rsidR="00002ACA" w:rsidRPr="00335C28" w:rsidRDefault="00002ACA" w:rsidP="00002ACA">
            <w:pPr>
              <w:pStyle w:val="af2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335C28">
              <w:rPr>
                <w:snapToGrid w:val="0"/>
                <w:color w:val="auto"/>
                <w:sz w:val="22"/>
                <w:szCs w:val="22"/>
              </w:rPr>
              <w:t xml:space="preserve">БИК 000000029 </w:t>
            </w:r>
          </w:p>
          <w:p w14:paraId="4175A826" w14:textId="77777777" w:rsidR="00002ACA" w:rsidRPr="00335C28" w:rsidRDefault="00002ACA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 w:rsidRPr="00335C28">
              <w:rPr>
                <w:color w:val="auto"/>
                <w:sz w:val="22"/>
                <w:szCs w:val="22"/>
              </w:rPr>
              <w:t>Адрес электронной почты:</w:t>
            </w:r>
          </w:p>
          <w:p w14:paraId="59C08A34" w14:textId="77777777" w:rsidR="00002ACA" w:rsidRPr="00CC0368" w:rsidRDefault="00A44B21" w:rsidP="00002ACA">
            <w:pPr>
              <w:pStyle w:val="af2"/>
              <w:jc w:val="both"/>
              <w:rPr>
                <w:color w:val="auto"/>
                <w:sz w:val="22"/>
                <w:szCs w:val="22"/>
              </w:rPr>
            </w:pPr>
            <w:r>
              <w:fldChar w:fldCharType="begin"/>
            </w:r>
            <w:r>
              <w:instrText xml:space="preserve"/>
            </w:r>
            <w:r>
              <w:fldChar w:fldCharType="separate"/>
            </w:r>
            <w:r w:rsidR="00002ACA" w:rsidRPr="00CC0368">
              <w:rPr>
                <w:rStyle w:val="ad"/>
                <w:color w:val="auto"/>
                <w:sz w:val="22"/>
                <w:szCs w:val="22"/>
                <w:lang w:val="en-US"/>
              </w:rPr>
              <w:t xml:space="preserve">E-mail: office@example.invalid</w:t>
            </w:r>
            <w:r w:rsidR="00002ACA" w:rsidRPr="00CC0368">
              <w:rPr>
                <w:rStyle w:val="ad"/>
                <w:color w:val="auto"/>
                <w:sz w:val="22"/>
                <w:szCs w:val="22"/>
              </w:rPr>
              <w:t xml:space="preserve"/>
            </w:r>
            <w:r>
              <w:rPr>
                <w:rStyle w:val="ad"/>
                <w:color w:val="auto"/>
                <w:sz w:val="22"/>
                <w:szCs w:val="22"/>
              </w:rPr>
              <w:fldChar w:fldCharType="end"/>
            </w:r>
          </w:p>
          <w:p w14:paraId="4A82C2E8" w14:textId="77777777" w:rsidR="00A3197D" w:rsidRPr="00CC0368" w:rsidRDefault="00A3197D" w:rsidP="00A3197D">
            <w:pPr>
              <w:pStyle w:val="af2"/>
              <w:rPr>
                <w:bCs/>
                <w:color w:val="auto"/>
                <w:sz w:val="22"/>
                <w:szCs w:val="22"/>
              </w:rPr>
            </w:pPr>
          </w:p>
          <w:p w14:paraId="157C2C34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57B88C46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5DEA3AE9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7DE2E28B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0419EFE7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721518B4" w14:textId="77777777" w:rsidR="00002ACA" w:rsidRDefault="00002ACA" w:rsidP="00A3197D">
            <w:pPr>
              <w:pStyle w:val="af2"/>
              <w:rPr>
                <w:bCs/>
                <w:sz w:val="22"/>
                <w:szCs w:val="22"/>
              </w:rPr>
            </w:pPr>
          </w:p>
          <w:p w14:paraId="2E619C8A" w14:textId="77777777" w:rsidR="00A3197D" w:rsidRPr="00A3197D" w:rsidRDefault="00002ACA" w:rsidP="00A3197D">
            <w:pPr>
              <w:pStyle w:val="af2"/>
              <w:jc w:val="right"/>
              <w:rPr>
                <w:sz w:val="22"/>
                <w:szCs w:val="22"/>
                <w:u w:val="single"/>
              </w:rPr>
            </w:pPr>
            <w:r>
              <w:rPr>
                <w:bCs/>
                <w:sz w:val="22"/>
                <w:szCs w:val="22"/>
              </w:rPr>
              <w:t xml:space="preserve">С</w:t>
            </w:r>
            <w:r w:rsidR="00A3197D" w:rsidRPr="00A3197D">
              <w:rPr>
                <w:bCs/>
                <w:sz w:val="22"/>
                <w:szCs w:val="22"/>
              </w:rPr>
              <w:t xml:space="preserve">.С. </w:t>
            </w:r>
            <w:proofErr w:type="spellStart"/>
            <w:r w:rsidR="00A3197D" w:rsidRPr="00A3197D">
              <w:rPr>
                <w:bCs/>
                <w:sz w:val="22"/>
                <w:szCs w:val="22"/>
              </w:rPr>
              <w:t xml:space="preserve">Соколов</w:t>
            </w:r>
            <w:bookmarkEnd w:id="261"/>
            <w:proofErr w:type="spellEnd"/>
          </w:p>
        </w:tc>
      </w:tr>
    </w:tbl>
    <w:p w14:paraId="4DC9B9AF" w14:textId="77777777" w:rsidR="002862EA" w:rsidRPr="00093B1A" w:rsidRDefault="002862EA" w:rsidP="00930286">
      <w:pPr>
        <w:pStyle w:val="af2"/>
        <w:ind w:firstLine="567"/>
        <w:jc w:val="both"/>
        <w:rPr>
          <w:color w:val="auto"/>
          <w:sz w:val="22"/>
          <w:szCs w:val="22"/>
        </w:rPr>
      </w:pPr>
    </w:p>
    <w:p w14:paraId="4EE53E86" w14:textId="77777777" w:rsidR="00B730E3" w:rsidRPr="00093B1A" w:rsidRDefault="00B730E3" w:rsidP="00930286">
      <w:pPr>
        <w:pStyle w:val="af2"/>
        <w:ind w:firstLine="567"/>
        <w:jc w:val="both"/>
        <w:rPr>
          <w:color w:val="auto"/>
          <w:sz w:val="22"/>
          <w:szCs w:val="22"/>
        </w:rPr>
      </w:pPr>
    </w:p>
    <w:p w14:paraId="4B9C6D40" w14:textId="77777777" w:rsidR="00B730E3" w:rsidRPr="00930286" w:rsidRDefault="00B730E3" w:rsidP="00930286">
      <w:pPr>
        <w:pStyle w:val="af2"/>
        <w:ind w:firstLine="567"/>
        <w:jc w:val="both"/>
        <w:rPr>
          <w:color w:val="auto"/>
          <w:szCs w:val="24"/>
        </w:rPr>
      </w:pPr>
    </w:p>
    <w:sectPr w:rsidR="00B730E3" w:rsidRPr="00930286" w:rsidSect="00012046">
      <w:footerReference w:type="default" r:id="rId7"/>
      <w:pgSz w:w="11906" w:h="16838"/>
      <w:pgMar w:top="567" w:right="849" w:bottom="851" w:left="993" w:header="0" w:footer="0" w:gutter="0"/>
      <w:cols w:space="720"/>
      <w:titlePg/>
      <w:docGrid w:linePitch="326"/>
      <w:sectPrChange w:id="284" w:author="Техзаказчик 1" w:date="2025-07-17T13:02:00Z">
        <w:sectPr w:rsidR="00B730E3" w:rsidRPr="00930286" w:rsidSect="00012046">
          <w:pgMar w:top="567" w:right="567" w:bottom="851" w:left="1134" w:header="0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E08C" w14:textId="77777777" w:rsidR="00F7352B" w:rsidRDefault="00F7352B" w:rsidP="00FC6FC6">
      <w:pPr>
        <w:spacing w:after="0" w:line="240" w:lineRule="auto"/>
      </w:pPr>
      <w:r>
        <w:separator/>
      </w:r>
    </w:p>
  </w:endnote>
  <w:endnote w:type="continuationSeparator" w:id="0">
    <w:p w14:paraId="6BB19854" w14:textId="77777777" w:rsidR="00F7352B" w:rsidRDefault="00F7352B" w:rsidP="00FC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uto"/>
      </w:rPr>
      <w:id w:val="1216481784"/>
      <w:docPartObj>
        <w:docPartGallery w:val="Page Numbers (Bottom of Page)"/>
        <w:docPartUnique/>
      </w:docPartObj>
    </w:sdtPr>
    <w:sdtContent>
      <w:p w14:paraId="3346FA7C" w14:textId="77777777" w:rsidR="000A5040" w:rsidRDefault="00A44B21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3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043AD1" w14:textId="77777777" w:rsidR="000A5040" w:rsidRDefault="000A504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4F27" w14:textId="77777777" w:rsidR="00F7352B" w:rsidRDefault="00F7352B" w:rsidP="00FC6FC6">
      <w:pPr>
        <w:spacing w:after="0" w:line="240" w:lineRule="auto"/>
      </w:pPr>
      <w:r>
        <w:separator/>
      </w:r>
    </w:p>
  </w:footnote>
  <w:footnote w:type="continuationSeparator" w:id="0">
    <w:p w14:paraId="1056E029" w14:textId="77777777" w:rsidR="00F7352B" w:rsidRDefault="00F7352B" w:rsidP="00FC6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138E9"/>
    <w:multiLevelType w:val="hybridMultilevel"/>
    <w:tmpl w:val="E8188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C44F9"/>
    <w:multiLevelType w:val="hybridMultilevel"/>
    <w:tmpl w:val="B1EE9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E2013"/>
    <w:multiLevelType w:val="multilevel"/>
    <w:tmpl w:val="E6E0B4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374627257">
    <w:abstractNumId w:val="0"/>
  </w:num>
  <w:num w:numId="2" w16cid:durableId="1766608195">
    <w:abstractNumId w:val="1"/>
  </w:num>
  <w:num w:numId="3" w16cid:durableId="72922668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Техзаказчик 1">
    <w15:presenceInfo w15:providerId="demo" w15:userId="demo"/>
  </w15:person>
  <w15:person w15:author="ЮРЛА">
    <w15:presenceInfo w15:providerId="demo" w15:userId="demo"/>
  </w15:person>
  <w15:person w15:author="Техзаказчик 2">
    <w15:presenceInfo w15:providerId="demo" w15:userId="dem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hideGrammaticalErrors/>
  <w:proofState w:spelling="clean" w:grammar="clean"/>
  <w:trackRevisions/>
  <w:defaultTabStop w:val="70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E3"/>
    <w:rsid w:val="00002ACA"/>
    <w:rsid w:val="00012046"/>
    <w:rsid w:val="00012322"/>
    <w:rsid w:val="00057BC9"/>
    <w:rsid w:val="00060A19"/>
    <w:rsid w:val="00093B1A"/>
    <w:rsid w:val="00096A58"/>
    <w:rsid w:val="000A5040"/>
    <w:rsid w:val="000B7142"/>
    <w:rsid w:val="00164A7F"/>
    <w:rsid w:val="0018398B"/>
    <w:rsid w:val="001F0FD1"/>
    <w:rsid w:val="002067EA"/>
    <w:rsid w:val="002121A2"/>
    <w:rsid w:val="00217A4B"/>
    <w:rsid w:val="00244157"/>
    <w:rsid w:val="002473DB"/>
    <w:rsid w:val="002862EA"/>
    <w:rsid w:val="002953D5"/>
    <w:rsid w:val="003246B2"/>
    <w:rsid w:val="00327E03"/>
    <w:rsid w:val="00335C28"/>
    <w:rsid w:val="003424E3"/>
    <w:rsid w:val="00357C3B"/>
    <w:rsid w:val="003A2013"/>
    <w:rsid w:val="003B0EC5"/>
    <w:rsid w:val="003D060D"/>
    <w:rsid w:val="003F76A9"/>
    <w:rsid w:val="00402962"/>
    <w:rsid w:val="00433052"/>
    <w:rsid w:val="00433F9F"/>
    <w:rsid w:val="00456E5B"/>
    <w:rsid w:val="004E3663"/>
    <w:rsid w:val="004E76CD"/>
    <w:rsid w:val="00503D9C"/>
    <w:rsid w:val="00535A6E"/>
    <w:rsid w:val="00562A54"/>
    <w:rsid w:val="00566E02"/>
    <w:rsid w:val="005A4B94"/>
    <w:rsid w:val="005B2376"/>
    <w:rsid w:val="005F17E0"/>
    <w:rsid w:val="00633DE7"/>
    <w:rsid w:val="00644573"/>
    <w:rsid w:val="00675F4D"/>
    <w:rsid w:val="00697C0D"/>
    <w:rsid w:val="006A6A32"/>
    <w:rsid w:val="006B2C23"/>
    <w:rsid w:val="006D46FF"/>
    <w:rsid w:val="006F57FF"/>
    <w:rsid w:val="00720A72"/>
    <w:rsid w:val="0072179D"/>
    <w:rsid w:val="007255C7"/>
    <w:rsid w:val="00751A26"/>
    <w:rsid w:val="00786110"/>
    <w:rsid w:val="007934F2"/>
    <w:rsid w:val="007A7270"/>
    <w:rsid w:val="007C7B13"/>
    <w:rsid w:val="007C7FCE"/>
    <w:rsid w:val="008216F2"/>
    <w:rsid w:val="00827E59"/>
    <w:rsid w:val="008844F0"/>
    <w:rsid w:val="008870AD"/>
    <w:rsid w:val="008B6351"/>
    <w:rsid w:val="008E6C36"/>
    <w:rsid w:val="008F465B"/>
    <w:rsid w:val="00930286"/>
    <w:rsid w:val="00962A44"/>
    <w:rsid w:val="00962ABF"/>
    <w:rsid w:val="009811BD"/>
    <w:rsid w:val="009A6472"/>
    <w:rsid w:val="009E1270"/>
    <w:rsid w:val="009E3F97"/>
    <w:rsid w:val="009F2809"/>
    <w:rsid w:val="00A029D9"/>
    <w:rsid w:val="00A16EA4"/>
    <w:rsid w:val="00A21841"/>
    <w:rsid w:val="00A25839"/>
    <w:rsid w:val="00A3197D"/>
    <w:rsid w:val="00A44B21"/>
    <w:rsid w:val="00A75993"/>
    <w:rsid w:val="00A802CC"/>
    <w:rsid w:val="00AB3D22"/>
    <w:rsid w:val="00AD6154"/>
    <w:rsid w:val="00B20858"/>
    <w:rsid w:val="00B21D5F"/>
    <w:rsid w:val="00B60282"/>
    <w:rsid w:val="00B730E3"/>
    <w:rsid w:val="00BC5E9C"/>
    <w:rsid w:val="00BD5878"/>
    <w:rsid w:val="00C004B1"/>
    <w:rsid w:val="00C356DC"/>
    <w:rsid w:val="00C51A85"/>
    <w:rsid w:val="00CC0368"/>
    <w:rsid w:val="00D36A9C"/>
    <w:rsid w:val="00D53D0C"/>
    <w:rsid w:val="00D61BD2"/>
    <w:rsid w:val="00D73939"/>
    <w:rsid w:val="00DB26A9"/>
    <w:rsid w:val="00DF58A0"/>
    <w:rsid w:val="00E41701"/>
    <w:rsid w:val="00E4585E"/>
    <w:rsid w:val="00EA2D24"/>
    <w:rsid w:val="00EB0791"/>
    <w:rsid w:val="00ED07BB"/>
    <w:rsid w:val="00F055CA"/>
    <w:rsid w:val="00F31625"/>
    <w:rsid w:val="00F63DBA"/>
    <w:rsid w:val="00F7352B"/>
    <w:rsid w:val="00FA5659"/>
    <w:rsid w:val="00FA58F9"/>
    <w:rsid w:val="00FB3C14"/>
    <w:rsid w:val="00FC3809"/>
    <w:rsid w:val="00FC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7822"/>
  <w15:docId w15:val="{804DC640-BC88-47F4-AB5F-56810BA1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A58F9"/>
    <w:pPr>
      <w:widowControl w:val="0"/>
    </w:pPr>
    <w:rPr>
      <w:rFonts w:ascii="Times New Roman" w:hAnsi="Times New Roman"/>
      <w:color w:val="00000A"/>
      <w:sz w:val="24"/>
    </w:rPr>
  </w:style>
  <w:style w:type="paragraph" w:styleId="10">
    <w:name w:val="heading 1"/>
    <w:basedOn w:val="a0"/>
    <w:link w:val="11"/>
    <w:uiPriority w:val="9"/>
    <w:qFormat/>
    <w:rsid w:val="00FA58F9"/>
    <w:pPr>
      <w:outlineLvl w:val="0"/>
    </w:pPr>
    <w:rPr>
      <w:b/>
      <w:sz w:val="32"/>
    </w:rPr>
  </w:style>
  <w:style w:type="paragraph" w:styleId="2">
    <w:name w:val="heading 2"/>
    <w:basedOn w:val="a0"/>
    <w:link w:val="20"/>
    <w:uiPriority w:val="9"/>
    <w:qFormat/>
    <w:rsid w:val="00FA58F9"/>
    <w:pPr>
      <w:outlineLvl w:val="1"/>
    </w:pPr>
    <w:rPr>
      <w:b/>
    </w:rPr>
  </w:style>
  <w:style w:type="paragraph" w:styleId="3">
    <w:name w:val="heading 3"/>
    <w:basedOn w:val="a0"/>
    <w:link w:val="30"/>
    <w:uiPriority w:val="9"/>
    <w:qFormat/>
    <w:rsid w:val="00FA58F9"/>
    <w:pPr>
      <w:outlineLvl w:val="2"/>
    </w:pPr>
    <w:rPr>
      <w:b/>
    </w:rPr>
  </w:style>
  <w:style w:type="paragraph" w:styleId="4">
    <w:name w:val="heading 4"/>
    <w:next w:val="a"/>
    <w:link w:val="40"/>
    <w:uiPriority w:val="9"/>
    <w:qFormat/>
    <w:rsid w:val="00FA58F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A58F9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FA58F9"/>
    <w:rPr>
      <w:rFonts w:ascii="Times New Roman" w:hAnsi="Times New Roman"/>
      <w:color w:val="00000A"/>
      <w:sz w:val="24"/>
    </w:rPr>
  </w:style>
  <w:style w:type="paragraph" w:styleId="21">
    <w:name w:val="toc 2"/>
    <w:next w:val="a"/>
    <w:link w:val="22"/>
    <w:uiPriority w:val="39"/>
    <w:rsid w:val="00FA58F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A58F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A58F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A58F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A58F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A58F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A58F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A58F9"/>
    <w:rPr>
      <w:rFonts w:ascii="XO Thames" w:hAnsi="XO Thames"/>
      <w:sz w:val="28"/>
    </w:rPr>
  </w:style>
  <w:style w:type="paragraph" w:customStyle="1" w:styleId="Endnote">
    <w:name w:val="Endnote"/>
    <w:link w:val="Endnote0"/>
    <w:rsid w:val="00FA58F9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FA58F9"/>
    <w:rPr>
      <w:rFonts w:ascii="XO Thames" w:hAnsi="XO Thames"/>
      <w:sz w:val="22"/>
    </w:rPr>
  </w:style>
  <w:style w:type="character" w:customStyle="1" w:styleId="30">
    <w:name w:val="Заголовок 3 Знак"/>
    <w:basedOn w:val="12"/>
    <w:link w:val="3"/>
    <w:rsid w:val="00FA58F9"/>
    <w:rPr>
      <w:rFonts w:ascii="Arial" w:hAnsi="Arial"/>
      <w:b/>
      <w:color w:val="00000A"/>
      <w:sz w:val="28"/>
    </w:rPr>
  </w:style>
  <w:style w:type="paragraph" w:customStyle="1" w:styleId="13">
    <w:name w:val="Основной шрифт абзаца1"/>
    <w:rsid w:val="00FA58F9"/>
  </w:style>
  <w:style w:type="paragraph" w:styleId="31">
    <w:name w:val="toc 3"/>
    <w:next w:val="a"/>
    <w:link w:val="32"/>
    <w:uiPriority w:val="39"/>
    <w:rsid w:val="00FA58F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A58F9"/>
    <w:rPr>
      <w:rFonts w:ascii="XO Thames" w:hAnsi="XO Thames"/>
      <w:sz w:val="28"/>
    </w:rPr>
  </w:style>
  <w:style w:type="paragraph" w:styleId="a4">
    <w:name w:val="List"/>
    <w:basedOn w:val="a5"/>
    <w:link w:val="a6"/>
    <w:rsid w:val="00FA58F9"/>
  </w:style>
  <w:style w:type="character" w:customStyle="1" w:styleId="a6">
    <w:name w:val="Список Знак"/>
    <w:basedOn w:val="a7"/>
    <w:link w:val="a4"/>
    <w:rsid w:val="00FA58F9"/>
    <w:rPr>
      <w:rFonts w:ascii="Times New Roman" w:hAnsi="Times New Roman"/>
      <w:color w:val="00000A"/>
      <w:sz w:val="24"/>
      <w:szCs w:val="22"/>
    </w:rPr>
  </w:style>
  <w:style w:type="paragraph" w:customStyle="1" w:styleId="a8">
    <w:name w:val="Содержимое таблицы"/>
    <w:basedOn w:val="a"/>
    <w:link w:val="a9"/>
    <w:rsid w:val="00FA58F9"/>
  </w:style>
  <w:style w:type="character" w:customStyle="1" w:styleId="a9">
    <w:name w:val="Содержимое таблицы"/>
    <w:basedOn w:val="1"/>
    <w:link w:val="a8"/>
    <w:rsid w:val="00FA58F9"/>
    <w:rPr>
      <w:rFonts w:ascii="Times New Roman" w:hAnsi="Times New Roman"/>
      <w:color w:val="00000A"/>
      <w:sz w:val="24"/>
    </w:rPr>
  </w:style>
  <w:style w:type="paragraph" w:styleId="a0">
    <w:name w:val="Title"/>
    <w:basedOn w:val="a"/>
    <w:next w:val="a5"/>
    <w:link w:val="aa"/>
    <w:uiPriority w:val="10"/>
    <w:qFormat/>
    <w:rsid w:val="00FA58F9"/>
    <w:pPr>
      <w:spacing w:before="120" w:after="120"/>
    </w:pPr>
    <w:rPr>
      <w:i/>
    </w:rPr>
  </w:style>
  <w:style w:type="character" w:customStyle="1" w:styleId="12">
    <w:name w:val="Заголовок1"/>
    <w:basedOn w:val="1"/>
    <w:rsid w:val="00FA58F9"/>
    <w:rPr>
      <w:rFonts w:ascii="Arial" w:hAnsi="Arial"/>
      <w:color w:val="00000A"/>
      <w:sz w:val="28"/>
    </w:rPr>
  </w:style>
  <w:style w:type="character" w:customStyle="1" w:styleId="50">
    <w:name w:val="Заголовок 5 Знак"/>
    <w:link w:val="5"/>
    <w:rsid w:val="00FA58F9"/>
    <w:rPr>
      <w:rFonts w:ascii="XO Thames" w:hAnsi="XO Thames"/>
      <w:b/>
      <w:sz w:val="22"/>
    </w:rPr>
  </w:style>
  <w:style w:type="paragraph" w:styleId="ab">
    <w:name w:val="index heading"/>
    <w:basedOn w:val="a"/>
    <w:link w:val="ac"/>
    <w:rsid w:val="00FA58F9"/>
  </w:style>
  <w:style w:type="character" w:customStyle="1" w:styleId="ac">
    <w:name w:val="Указатель Знак"/>
    <w:basedOn w:val="1"/>
    <w:link w:val="ab"/>
    <w:rsid w:val="00FA58F9"/>
    <w:rPr>
      <w:rFonts w:ascii="Times New Roman" w:hAnsi="Times New Roman"/>
      <w:color w:val="00000A"/>
      <w:sz w:val="24"/>
    </w:rPr>
  </w:style>
  <w:style w:type="character" w:customStyle="1" w:styleId="11">
    <w:name w:val="Заголовок 1 Знак"/>
    <w:basedOn w:val="12"/>
    <w:link w:val="10"/>
    <w:rsid w:val="00FA58F9"/>
    <w:rPr>
      <w:rFonts w:ascii="Arial" w:hAnsi="Arial"/>
      <w:b/>
      <w:color w:val="00000A"/>
      <w:sz w:val="32"/>
    </w:rPr>
  </w:style>
  <w:style w:type="paragraph" w:customStyle="1" w:styleId="14">
    <w:name w:val="Гиперссылка1"/>
    <w:link w:val="ad"/>
    <w:rsid w:val="00FA58F9"/>
    <w:rPr>
      <w:color w:val="0000FF"/>
      <w:u w:val="single"/>
    </w:rPr>
  </w:style>
  <w:style w:type="character" w:styleId="ad">
    <w:name w:val="Hyperlink"/>
    <w:link w:val="14"/>
    <w:uiPriority w:val="99"/>
    <w:rsid w:val="00FA58F9"/>
    <w:rPr>
      <w:color w:val="0000FF"/>
      <w:u w:val="single"/>
    </w:rPr>
  </w:style>
  <w:style w:type="paragraph" w:customStyle="1" w:styleId="Footnote">
    <w:name w:val="Footnote"/>
    <w:link w:val="Footnote0"/>
    <w:rsid w:val="00FA58F9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A58F9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FA58F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FA58F9"/>
    <w:rPr>
      <w:rFonts w:ascii="XO Thames" w:hAnsi="XO Thames"/>
      <w:b/>
      <w:sz w:val="28"/>
    </w:rPr>
  </w:style>
  <w:style w:type="paragraph" w:styleId="a5">
    <w:name w:val="Body Text"/>
    <w:basedOn w:val="a"/>
    <w:link w:val="a7"/>
    <w:rsid w:val="0018398B"/>
    <w:pPr>
      <w:spacing w:after="120"/>
      <w:ind w:left="360"/>
      <w:jc w:val="both"/>
    </w:pPr>
    <w:rPr>
      <w:sz w:val="22"/>
      <w:szCs w:val="22"/>
    </w:rPr>
  </w:style>
  <w:style w:type="character" w:customStyle="1" w:styleId="a7">
    <w:name w:val="Основной текст Знак"/>
    <w:basedOn w:val="1"/>
    <w:link w:val="a5"/>
    <w:rsid w:val="0018398B"/>
    <w:rPr>
      <w:rFonts w:ascii="Times New Roman" w:hAnsi="Times New Roman"/>
      <w:color w:val="00000A"/>
      <w:sz w:val="24"/>
      <w:szCs w:val="22"/>
    </w:rPr>
  </w:style>
  <w:style w:type="paragraph" w:customStyle="1" w:styleId="HeaderandFooter">
    <w:name w:val="Header and Footer"/>
    <w:link w:val="HeaderandFooter0"/>
    <w:rsid w:val="00FA58F9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A58F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A58F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A58F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A58F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A58F9"/>
    <w:rPr>
      <w:rFonts w:ascii="XO Thames" w:hAnsi="XO Thames"/>
      <w:sz w:val="28"/>
    </w:rPr>
  </w:style>
  <w:style w:type="paragraph" w:customStyle="1" w:styleId="ae">
    <w:name w:val="Заголовок таблицы"/>
    <w:basedOn w:val="a8"/>
    <w:link w:val="af"/>
    <w:rsid w:val="00FA58F9"/>
    <w:pPr>
      <w:jc w:val="center"/>
    </w:pPr>
    <w:rPr>
      <w:b/>
    </w:rPr>
  </w:style>
  <w:style w:type="character" w:customStyle="1" w:styleId="af">
    <w:name w:val="Заголовок таблицы"/>
    <w:basedOn w:val="a9"/>
    <w:link w:val="ae"/>
    <w:rsid w:val="00FA58F9"/>
    <w:rPr>
      <w:rFonts w:ascii="Times New Roman" w:hAnsi="Times New Roman"/>
      <w:b/>
      <w:color w:val="00000A"/>
      <w:sz w:val="24"/>
    </w:rPr>
  </w:style>
  <w:style w:type="paragraph" w:styleId="51">
    <w:name w:val="toc 5"/>
    <w:next w:val="a"/>
    <w:link w:val="52"/>
    <w:uiPriority w:val="39"/>
    <w:rsid w:val="00FA58F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A58F9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FA58F9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FA58F9"/>
    <w:rPr>
      <w:rFonts w:ascii="XO Thames" w:hAnsi="XO Thames"/>
      <w:i/>
      <w:sz w:val="24"/>
    </w:rPr>
  </w:style>
  <w:style w:type="character" w:customStyle="1" w:styleId="aa">
    <w:name w:val="Заголовок Знак"/>
    <w:basedOn w:val="1"/>
    <w:link w:val="a0"/>
    <w:rsid w:val="00FA58F9"/>
    <w:rPr>
      <w:rFonts w:ascii="Times New Roman" w:hAnsi="Times New Roman"/>
      <w:i/>
      <w:color w:val="00000A"/>
      <w:sz w:val="24"/>
    </w:rPr>
  </w:style>
  <w:style w:type="character" w:customStyle="1" w:styleId="40">
    <w:name w:val="Заголовок 4 Знак"/>
    <w:link w:val="4"/>
    <w:rsid w:val="00FA58F9"/>
    <w:rPr>
      <w:rFonts w:ascii="XO Thames" w:hAnsi="XO Thames"/>
      <w:b/>
      <w:sz w:val="24"/>
    </w:rPr>
  </w:style>
  <w:style w:type="character" w:customStyle="1" w:styleId="20">
    <w:name w:val="Заголовок 2 Знак"/>
    <w:basedOn w:val="12"/>
    <w:link w:val="2"/>
    <w:rsid w:val="00FA58F9"/>
    <w:rPr>
      <w:rFonts w:ascii="Arial" w:hAnsi="Arial"/>
      <w:b/>
      <w:i/>
      <w:color w:val="00000A"/>
      <w:sz w:val="28"/>
    </w:rPr>
  </w:style>
  <w:style w:type="paragraph" w:styleId="af2">
    <w:name w:val="No Spacing"/>
    <w:uiPriority w:val="1"/>
    <w:qFormat/>
    <w:rsid w:val="00566E02"/>
    <w:pPr>
      <w:widowControl w:val="0"/>
      <w:spacing w:after="0" w:line="240" w:lineRule="auto"/>
    </w:pPr>
    <w:rPr>
      <w:rFonts w:ascii="Times New Roman" w:hAnsi="Times New Roman"/>
      <w:color w:val="00000A"/>
      <w:sz w:val="24"/>
    </w:rPr>
  </w:style>
  <w:style w:type="table" w:styleId="af3">
    <w:name w:val="Table Grid"/>
    <w:basedOn w:val="a2"/>
    <w:uiPriority w:val="39"/>
    <w:rsid w:val="00286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FC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FC6FC6"/>
    <w:rPr>
      <w:rFonts w:ascii="Times New Roman" w:hAnsi="Times New Roman"/>
      <w:color w:val="00000A"/>
      <w:sz w:val="24"/>
    </w:rPr>
  </w:style>
  <w:style w:type="paragraph" w:styleId="af6">
    <w:name w:val="footer"/>
    <w:basedOn w:val="a"/>
    <w:link w:val="af7"/>
    <w:uiPriority w:val="99"/>
    <w:unhideWhenUsed/>
    <w:rsid w:val="00FC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rsid w:val="00FC6FC6"/>
    <w:rPr>
      <w:rFonts w:ascii="Times New Roman" w:hAnsi="Times New Roman"/>
      <w:color w:val="00000A"/>
      <w:sz w:val="24"/>
    </w:rPr>
  </w:style>
  <w:style w:type="paragraph" w:styleId="af8">
    <w:name w:val="Balloon Text"/>
    <w:basedOn w:val="a"/>
    <w:link w:val="af9"/>
    <w:uiPriority w:val="99"/>
    <w:semiHidden/>
    <w:unhideWhenUsed/>
    <w:rsid w:val="006A6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1"/>
    <w:link w:val="af8"/>
    <w:uiPriority w:val="99"/>
    <w:semiHidden/>
    <w:rsid w:val="006A6A32"/>
    <w:rPr>
      <w:rFonts w:ascii="Segoe UI" w:hAnsi="Segoe UI" w:cs="Segoe UI"/>
      <w:color w:val="00000A"/>
      <w:sz w:val="18"/>
      <w:szCs w:val="18"/>
    </w:rPr>
  </w:style>
  <w:style w:type="paragraph" w:customStyle="1" w:styleId="23">
    <w:name w:val="2"/>
    <w:basedOn w:val="a"/>
    <w:next w:val="2"/>
    <w:autoRedefine/>
    <w:rsid w:val="00093B1A"/>
    <w:pPr>
      <w:widowControl/>
      <w:spacing w:after="160" w:line="240" w:lineRule="exact"/>
    </w:pPr>
    <w:rPr>
      <w:color w:val="auto"/>
      <w:lang w:val="en-US" w:eastAsia="en-US"/>
    </w:rPr>
  </w:style>
  <w:style w:type="paragraph" w:customStyle="1" w:styleId="17">
    <w:name w:val="Абзац списка1"/>
    <w:basedOn w:val="a"/>
    <w:rsid w:val="00335C28"/>
    <w:pPr>
      <w:widowControl/>
      <w:autoSpaceDN w:val="0"/>
      <w:spacing w:after="0" w:line="240" w:lineRule="auto"/>
      <w:ind w:left="708"/>
    </w:pPr>
    <w:rPr>
      <w:rFonts w:eastAsia="Calibri"/>
      <w:color w:val="auto"/>
      <w:szCs w:val="24"/>
    </w:rPr>
  </w:style>
  <w:style w:type="paragraph" w:customStyle="1" w:styleId="18">
    <w:name w:val="Без интервала1"/>
    <w:rsid w:val="00335C28"/>
    <w:pPr>
      <w:spacing w:after="0" w:line="240" w:lineRule="auto"/>
      <w:ind w:firstLine="567"/>
      <w:jc w:val="both"/>
    </w:pPr>
    <w:rPr>
      <w:rFonts w:ascii="Times New Roman" w:hAnsi="Times New Roman"/>
      <w:color w:val="auto"/>
      <w:szCs w:val="22"/>
    </w:rPr>
  </w:style>
  <w:style w:type="character" w:styleId="afa">
    <w:name w:val="annotation reference"/>
    <w:basedOn w:val="a1"/>
    <w:uiPriority w:val="99"/>
    <w:semiHidden/>
    <w:unhideWhenUsed/>
    <w:rsid w:val="003424E3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3424E3"/>
    <w:pPr>
      <w:spacing w:line="240" w:lineRule="auto"/>
    </w:pPr>
    <w:rPr>
      <w:sz w:val="20"/>
    </w:rPr>
  </w:style>
  <w:style w:type="character" w:customStyle="1" w:styleId="afc">
    <w:name w:val="Текст примечания Знак"/>
    <w:basedOn w:val="a1"/>
    <w:link w:val="afb"/>
    <w:uiPriority w:val="99"/>
    <w:semiHidden/>
    <w:rsid w:val="003424E3"/>
    <w:rPr>
      <w:rFonts w:ascii="Times New Roman" w:hAnsi="Times New Roman"/>
      <w:color w:val="00000A"/>
      <w:sz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3424E3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3424E3"/>
    <w:rPr>
      <w:rFonts w:ascii="Times New Roman" w:hAnsi="Times New Roman"/>
      <w:b/>
      <w:bCs/>
      <w:color w:val="00000A"/>
      <w:sz w:val="20"/>
    </w:rPr>
  </w:style>
  <w:style w:type="paragraph" w:styleId="aff">
    <w:name w:val="List Paragraph"/>
    <w:aliases w:val="Заголовок мой1,СписокСТПр,Маркер,Таблицы,Основной текст ОПЗ,List Paragraph2,ТАБЛИЦЫ,Нумерованый список,List Paragraph1,Ненумерованный список,Цветной список - Акцент 11,Список точки,Заголовок_3,Подпись рисунка,ПКФ Список"/>
    <w:basedOn w:val="a"/>
    <w:uiPriority w:val="34"/>
    <w:qFormat/>
    <w:rsid w:val="006B2C23"/>
    <w:pPr>
      <w:spacing w:after="0" w:line="360" w:lineRule="atLeast"/>
      <w:ind w:left="720"/>
      <w:contextualSpacing/>
      <w:jc w:val="both"/>
    </w:pPr>
    <w:rPr>
      <w:rFonts w:ascii="Calibri" w:eastAsia="Calibri" w:hAnsi="Calibri"/>
      <w:color w:val="auto"/>
      <w:sz w:val="20"/>
      <w:lang w:eastAsia="zh-CN"/>
    </w:rPr>
  </w:style>
  <w:style w:type="paragraph" w:styleId="aff0">
    <w:name w:val="Revision"/>
    <w:hidden/>
    <w:uiPriority w:val="99"/>
    <w:semiHidden/>
    <w:rsid w:val="00786110"/>
    <w:pPr>
      <w:spacing w:after="0" w:line="240" w:lineRule="auto"/>
    </w:pPr>
    <w:rPr>
      <w:rFonts w:ascii="Times New Roman" w:hAnsi="Times New Roman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Обезличенный образец документа</dc:title>
  <dc:creator>ЮРЛА</dc:creator>
  <cp:lastModifiedBy>ЮРЛА</cp:lastModifiedBy>
  <cp:revision>4</cp:revision>
  <cp:lastPrinted>2024-11-21T04:18:00Z</cp:lastPrinted>
  <dcterms:created xsi:type="dcterms:W3CDTF">2025-07-17T14:40:00Z</dcterms:created>
  <dcterms:modified xsi:type="dcterms:W3CDTF">2025-07-25T14:22:00Z</dcterms:modified>
</cp:coreProperties>
</file>